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CB3D8" w14:textId="60BE7F58" w:rsidR="00667E73" w:rsidRPr="00D04993" w:rsidDel="00971315" w:rsidRDefault="00667E73" w:rsidP="00D04993">
      <w:pPr>
        <w:pStyle w:val="zzCover"/>
        <w:rPr>
          <w:del w:id="0" w:author="REID David" w:date="2023-05-05T14:26:00Z"/>
          <w:rFonts w:eastAsiaTheme="minorEastAsia"/>
          <w:szCs w:val="24"/>
        </w:rPr>
      </w:pPr>
      <w:bookmarkStart w:id="1" w:name="Cover_RemoveText1"/>
      <w:del w:id="2" w:author="REID David" w:date="2023-05-05T14:26:00Z">
        <w:r w:rsidRPr="00D04993" w:rsidDel="00971315">
          <w:rPr>
            <w:rFonts w:eastAsiaTheme="minorEastAsia"/>
            <w:szCs w:val="24"/>
          </w:rPr>
          <w:delText xml:space="preserve">Reference number of working document: </w:delText>
        </w:r>
        <w:bookmarkEnd w:id="1"/>
        <w:r w:rsidRPr="00D04993" w:rsidDel="00971315">
          <w:rPr>
            <w:rFonts w:eastAsiaTheme="minorEastAsia"/>
            <w:szCs w:val="24"/>
          </w:rPr>
          <w:delText>ISO</w:delText>
        </w:r>
        <w:bookmarkStart w:id="3" w:name="SK_TCSeparator1"/>
        <w:r w:rsidRPr="00D04993" w:rsidDel="00971315">
          <w:rPr>
            <w:rFonts w:eastAsiaTheme="minorEastAsia"/>
            <w:szCs w:val="24"/>
          </w:rPr>
          <w:delText>/</w:delText>
        </w:r>
        <w:bookmarkEnd w:id="3"/>
        <w:r w:rsidRPr="00D04993" w:rsidDel="00971315">
          <w:rPr>
            <w:rFonts w:eastAsiaTheme="minorEastAsia"/>
            <w:szCs w:val="24"/>
          </w:rPr>
          <w:delText>TC 249/SC 0 N 000</w:delText>
        </w:r>
      </w:del>
    </w:p>
    <w:p w14:paraId="7F2C1A11" w14:textId="419D2569" w:rsidR="00667E73" w:rsidRPr="00D04993" w:rsidRDefault="00667E73" w:rsidP="00D04993">
      <w:pPr>
        <w:pStyle w:val="zzCover"/>
        <w:rPr>
          <w:rFonts w:eastAsiaTheme="minorEastAsia"/>
          <w:szCs w:val="24"/>
        </w:rPr>
      </w:pPr>
      <w:r w:rsidRPr="00D04993">
        <w:rPr>
          <w:rFonts w:eastAsiaTheme="minorEastAsia"/>
          <w:szCs w:val="24"/>
        </w:rPr>
        <w:t>Date: 2023-0</w:t>
      </w:r>
      <w:del w:id="4" w:author="REID David" w:date="2023-05-05T14:26:00Z">
        <w:r w:rsidRPr="00D04993" w:rsidDel="00971315">
          <w:rPr>
            <w:rFonts w:eastAsiaTheme="minorEastAsia"/>
            <w:szCs w:val="24"/>
          </w:rPr>
          <w:delText>1</w:delText>
        </w:r>
      </w:del>
      <w:ins w:id="5" w:author="REID David" w:date="2023-05-05T14:26:00Z">
        <w:r w:rsidR="00971315">
          <w:rPr>
            <w:rFonts w:eastAsiaTheme="minorEastAsia"/>
            <w:szCs w:val="24"/>
          </w:rPr>
          <w:t>5</w:t>
        </w:r>
      </w:ins>
      <w:r w:rsidRPr="00D04993">
        <w:rPr>
          <w:rFonts w:eastAsiaTheme="minorEastAsia"/>
          <w:szCs w:val="24"/>
        </w:rPr>
        <w:t>-</w:t>
      </w:r>
      <w:del w:id="6" w:author="REID David" w:date="2023-05-05T14:26:00Z">
        <w:r w:rsidRPr="00D04993" w:rsidDel="00971315">
          <w:rPr>
            <w:rFonts w:eastAsiaTheme="minorEastAsia"/>
            <w:szCs w:val="24"/>
          </w:rPr>
          <w:delText>24</w:delText>
        </w:r>
      </w:del>
      <w:ins w:id="7" w:author="REID David" w:date="2023-05-05T14:26:00Z">
        <w:r w:rsidR="00971315">
          <w:rPr>
            <w:rFonts w:eastAsiaTheme="minorEastAsia"/>
            <w:szCs w:val="24"/>
          </w:rPr>
          <w:t>05</w:t>
        </w:r>
      </w:ins>
    </w:p>
    <w:p w14:paraId="59F0EBA6" w14:textId="4AD5E05D" w:rsidR="00667E73" w:rsidRPr="00D04993" w:rsidRDefault="00667E73" w:rsidP="00D04993">
      <w:pPr>
        <w:pStyle w:val="zzCover"/>
        <w:rPr>
          <w:rFonts w:eastAsiaTheme="minorEastAsia"/>
          <w:szCs w:val="24"/>
        </w:rPr>
      </w:pPr>
      <w:bookmarkStart w:id="8" w:name="Cover_RemoveText2"/>
      <w:del w:id="9" w:author="REID David" w:date="2023-05-05T14:27:00Z">
        <w:r w:rsidRPr="00D04993" w:rsidDel="00971315">
          <w:rPr>
            <w:rFonts w:eastAsiaTheme="minorEastAsia"/>
            <w:szCs w:val="24"/>
          </w:rPr>
          <w:delText xml:space="preserve">Reference number of document: </w:delText>
        </w:r>
      </w:del>
      <w:bookmarkEnd w:id="8"/>
      <w:r w:rsidRPr="00D04993">
        <w:rPr>
          <w:rFonts w:eastAsiaTheme="minorEastAsia"/>
          <w:szCs w:val="24"/>
        </w:rPr>
        <w:t>ISO/DIS 13619</w:t>
      </w:r>
    </w:p>
    <w:p w14:paraId="0A8D1840" w14:textId="294EB080" w:rsidR="00667E73" w:rsidRPr="00D04993" w:rsidRDefault="00667E73" w:rsidP="00D04993">
      <w:pPr>
        <w:pStyle w:val="zzCover"/>
        <w:rPr>
          <w:rFonts w:eastAsiaTheme="minorEastAsia"/>
          <w:szCs w:val="24"/>
        </w:rPr>
      </w:pPr>
      <w:bookmarkStart w:id="10" w:name="Cover_RemoveText3"/>
      <w:del w:id="11" w:author="REID David" w:date="2023-05-05T14:27:00Z">
        <w:r w:rsidRPr="00D04993" w:rsidDel="00971315">
          <w:rPr>
            <w:rFonts w:eastAsiaTheme="minorEastAsia"/>
            <w:szCs w:val="24"/>
          </w:rPr>
          <w:delText xml:space="preserve">Committee identification: </w:delText>
        </w:r>
      </w:del>
      <w:bookmarkEnd w:id="10"/>
      <w:r w:rsidRPr="00D04993">
        <w:rPr>
          <w:rFonts w:eastAsiaTheme="minorEastAsia"/>
          <w:szCs w:val="24"/>
        </w:rPr>
        <w:t>ISO</w:t>
      </w:r>
      <w:bookmarkStart w:id="12" w:name="SK_TCSeparator2"/>
      <w:r w:rsidRPr="00D04993">
        <w:rPr>
          <w:rFonts w:eastAsiaTheme="minorEastAsia"/>
          <w:szCs w:val="24"/>
        </w:rPr>
        <w:t>/</w:t>
      </w:r>
      <w:bookmarkEnd w:id="12"/>
      <w:r w:rsidRPr="00D04993">
        <w:rPr>
          <w:rFonts w:eastAsiaTheme="minorEastAsia"/>
          <w:szCs w:val="24"/>
        </w:rPr>
        <w:t>TC 249</w:t>
      </w:r>
      <w:del w:id="13" w:author="REID David" w:date="2023-05-05T14:27:00Z">
        <w:r w:rsidRPr="00D04993" w:rsidDel="00971315">
          <w:rPr>
            <w:rFonts w:eastAsiaTheme="minorEastAsia"/>
            <w:szCs w:val="24"/>
          </w:rPr>
          <w:delText>/</w:delText>
        </w:r>
        <w:bookmarkStart w:id="14" w:name="CVP_WG_Location"/>
        <w:r w:rsidRPr="00D04993" w:rsidDel="00971315">
          <w:rPr>
            <w:rFonts w:eastAsiaTheme="minorEastAsia"/>
            <w:szCs w:val="24"/>
          </w:rPr>
          <w:delText xml:space="preserve"> WG</w:delText>
        </w:r>
        <w:bookmarkEnd w:id="14"/>
        <w:r w:rsidRPr="00D04993" w:rsidDel="00971315">
          <w:rPr>
            <w:rFonts w:eastAsiaTheme="minorEastAsia"/>
            <w:szCs w:val="24"/>
          </w:rPr>
          <w:delText> 1</w:delText>
        </w:r>
      </w:del>
    </w:p>
    <w:p w14:paraId="61E7F3AA" w14:textId="77777777" w:rsidR="00667E73" w:rsidRPr="00D04993" w:rsidRDefault="00667E73" w:rsidP="00D04993">
      <w:pPr>
        <w:pStyle w:val="zzCover"/>
        <w:rPr>
          <w:rFonts w:eastAsiaTheme="minorEastAsia"/>
          <w:szCs w:val="24"/>
          <w:lang w:val="fr-CH"/>
        </w:rPr>
      </w:pPr>
      <w:bookmarkStart w:id="15" w:name="CVP_Secretariat_Location"/>
      <w:proofErr w:type="spellStart"/>
      <w:r w:rsidRPr="00D04993">
        <w:rPr>
          <w:rFonts w:eastAsiaTheme="minorEastAsia"/>
          <w:szCs w:val="24"/>
          <w:lang w:val="fr-CH"/>
        </w:rPr>
        <w:t>Secretariat</w:t>
      </w:r>
      <w:bookmarkEnd w:id="15"/>
      <w:proofErr w:type="spellEnd"/>
      <w:r w:rsidRPr="00D04993">
        <w:rPr>
          <w:rFonts w:eastAsiaTheme="minorEastAsia"/>
          <w:szCs w:val="24"/>
          <w:lang w:val="fr-CH"/>
        </w:rPr>
        <w:t>: SAC</w:t>
      </w:r>
    </w:p>
    <w:p w14:paraId="1A7BA53D" w14:textId="77777777" w:rsidR="00667E73" w:rsidRPr="00D04993" w:rsidRDefault="00667E73" w:rsidP="00D04993">
      <w:pPr>
        <w:pStyle w:val="zzCover"/>
        <w:rPr>
          <w:rFonts w:eastAsiaTheme="minorEastAsia"/>
          <w:szCs w:val="24"/>
          <w:lang w:val="fr-CH"/>
        </w:rPr>
      </w:pPr>
      <w:bookmarkStart w:id="16" w:name="OLE_LINK7"/>
      <w:bookmarkStart w:id="17" w:name="OLE_LINK8"/>
      <w:bookmarkStart w:id="18" w:name="OLE_LINK23"/>
      <w:bookmarkStart w:id="19" w:name="OLE_LINK24"/>
      <w:proofErr w:type="spellStart"/>
      <w:r w:rsidRPr="00D04993">
        <w:rPr>
          <w:rFonts w:eastAsiaTheme="minorEastAsia"/>
          <w:szCs w:val="24"/>
          <w:lang w:val="fr-CH"/>
        </w:rPr>
        <w:t>Tradition</w:t>
      </w:r>
      <w:bookmarkStart w:id="20" w:name="_GoBack"/>
      <w:bookmarkEnd w:id="20"/>
      <w:r w:rsidRPr="00D04993">
        <w:rPr>
          <w:rFonts w:eastAsiaTheme="minorEastAsia"/>
          <w:szCs w:val="24"/>
          <w:lang w:val="fr-CH"/>
        </w:rPr>
        <w:t>al</w:t>
      </w:r>
      <w:proofErr w:type="spellEnd"/>
      <w:r w:rsidRPr="00D04993">
        <w:rPr>
          <w:rFonts w:eastAsiaTheme="minorEastAsia"/>
          <w:szCs w:val="24"/>
          <w:lang w:val="fr-CH"/>
        </w:rPr>
        <w:t xml:space="preserve"> </w:t>
      </w:r>
      <w:proofErr w:type="spellStart"/>
      <w:r w:rsidRPr="00D04993">
        <w:rPr>
          <w:rFonts w:eastAsiaTheme="minorEastAsia"/>
          <w:szCs w:val="24"/>
          <w:lang w:val="fr-CH"/>
        </w:rPr>
        <w:t>Chinese</w:t>
      </w:r>
      <w:proofErr w:type="spellEnd"/>
      <w:r w:rsidRPr="00D04993">
        <w:rPr>
          <w:rFonts w:eastAsiaTheme="minorEastAsia"/>
          <w:szCs w:val="24"/>
          <w:lang w:val="fr-CH"/>
        </w:rPr>
        <w:t xml:space="preserve"> </w:t>
      </w:r>
      <w:proofErr w:type="spellStart"/>
      <w:r w:rsidRPr="00D04993">
        <w:rPr>
          <w:rFonts w:eastAsiaTheme="minorEastAsia"/>
          <w:szCs w:val="24"/>
          <w:lang w:val="fr-CH"/>
        </w:rPr>
        <w:t>medicine</w:t>
      </w:r>
      <w:proofErr w:type="spellEnd"/>
      <w:r w:rsidRPr="00D04993">
        <w:rPr>
          <w:rFonts w:eastAsiaTheme="minorEastAsia"/>
          <w:szCs w:val="24"/>
          <w:lang w:val="fr-CH"/>
        </w:rPr>
        <w:t xml:space="preserve"> </w:t>
      </w:r>
      <w:bookmarkStart w:id="21" w:name="OLE_LINK1"/>
      <w:bookmarkStart w:id="22" w:name="OLE_LINK2"/>
      <w:bookmarkEnd w:id="16"/>
      <w:bookmarkEnd w:id="17"/>
      <w:r w:rsidRPr="00D04993">
        <w:rPr>
          <w:rFonts w:eastAsiaTheme="minorEastAsia"/>
          <w:szCs w:val="24"/>
          <w:lang w:val="fr-CH"/>
        </w:rPr>
        <w:t xml:space="preserve">— </w:t>
      </w:r>
      <w:proofErr w:type="spellStart"/>
      <w:r w:rsidRPr="00971315">
        <w:rPr>
          <w:rFonts w:eastAsiaTheme="minorEastAsia"/>
          <w:i/>
          <w:szCs w:val="24"/>
          <w:lang w:val="fr-CH"/>
          <w:rPrChange w:id="23" w:author="REID David" w:date="2023-05-05T14:28:00Z">
            <w:rPr>
              <w:rFonts w:eastAsiaTheme="minorEastAsia"/>
              <w:szCs w:val="24"/>
              <w:lang w:val="fr-CH"/>
            </w:rPr>
          </w:rPrChange>
        </w:rPr>
        <w:t>Gardenia</w:t>
      </w:r>
      <w:proofErr w:type="spellEnd"/>
      <w:r w:rsidRPr="00971315">
        <w:rPr>
          <w:rFonts w:eastAsiaTheme="minorEastAsia"/>
          <w:i/>
          <w:szCs w:val="24"/>
          <w:lang w:val="fr-CH"/>
          <w:rPrChange w:id="24" w:author="REID David" w:date="2023-05-05T14:28:00Z">
            <w:rPr>
              <w:rFonts w:eastAsiaTheme="minorEastAsia"/>
              <w:szCs w:val="24"/>
              <w:lang w:val="fr-CH"/>
            </w:rPr>
          </w:rPrChange>
        </w:rPr>
        <w:t xml:space="preserve"> </w:t>
      </w:r>
      <w:proofErr w:type="spellStart"/>
      <w:r w:rsidRPr="00971315">
        <w:rPr>
          <w:rFonts w:eastAsiaTheme="minorEastAsia"/>
          <w:i/>
          <w:szCs w:val="24"/>
          <w:lang w:val="fr-CH"/>
          <w:rPrChange w:id="25" w:author="REID David" w:date="2023-05-05T14:28:00Z">
            <w:rPr>
              <w:rFonts w:eastAsiaTheme="minorEastAsia"/>
              <w:szCs w:val="24"/>
              <w:lang w:val="fr-CH"/>
            </w:rPr>
          </w:rPrChange>
        </w:rPr>
        <w:t>jasminoides</w:t>
      </w:r>
      <w:proofErr w:type="spellEnd"/>
      <w:r w:rsidRPr="00D04993">
        <w:rPr>
          <w:rFonts w:eastAsiaTheme="minorEastAsia"/>
          <w:szCs w:val="24"/>
          <w:lang w:val="fr-CH"/>
        </w:rPr>
        <w:t xml:space="preserve"> </w:t>
      </w:r>
      <w:bookmarkEnd w:id="21"/>
      <w:bookmarkEnd w:id="22"/>
      <w:r w:rsidRPr="00D04993">
        <w:rPr>
          <w:rFonts w:eastAsiaTheme="minorEastAsia"/>
          <w:szCs w:val="24"/>
          <w:lang w:val="fr-CH"/>
        </w:rPr>
        <w:t>fruit</w:t>
      </w:r>
    </w:p>
    <w:bookmarkEnd w:id="18"/>
    <w:bookmarkEnd w:id="19"/>
    <w:p w14:paraId="147EDEE5" w14:textId="556BAE78" w:rsidR="00667E73" w:rsidRPr="00D04993" w:rsidDel="00971315" w:rsidRDefault="00667E73" w:rsidP="00D04993">
      <w:pPr>
        <w:pStyle w:val="zzCover"/>
        <w:rPr>
          <w:del w:id="26" w:author="REID David" w:date="2023-05-05T14:27:00Z"/>
          <w:rFonts w:eastAsiaTheme="minorEastAsia"/>
          <w:szCs w:val="24"/>
          <w:lang w:val="fr-CH"/>
        </w:rPr>
      </w:pPr>
      <w:del w:id="27" w:author="REID David" w:date="2023-05-05T14:27:00Z">
        <w:r w:rsidRPr="00D04993" w:rsidDel="00971315">
          <w:rPr>
            <w:rFonts w:eastAsiaTheme="minorEastAsia"/>
            <w:szCs w:val="24"/>
            <w:lang w:val="fr-CH"/>
          </w:rPr>
          <w:delText>Document type: International standard</w:delText>
        </w:r>
      </w:del>
    </w:p>
    <w:p w14:paraId="6239A07A" w14:textId="6DDBFCE1" w:rsidR="00667E73" w:rsidRPr="00D04993" w:rsidDel="00971315" w:rsidRDefault="00667E73" w:rsidP="00D04993">
      <w:pPr>
        <w:pStyle w:val="zzCover"/>
        <w:rPr>
          <w:del w:id="28" w:author="REID David" w:date="2023-05-05T14:27:00Z"/>
          <w:rFonts w:eastAsiaTheme="minorEastAsia"/>
          <w:szCs w:val="24"/>
          <w:lang w:val="fr-CH"/>
        </w:rPr>
      </w:pPr>
      <w:del w:id="29" w:author="REID David" w:date="2023-05-05T14:27:00Z">
        <w:r w:rsidRPr="00D04993" w:rsidDel="00971315">
          <w:rPr>
            <w:rFonts w:eastAsiaTheme="minorEastAsia"/>
            <w:szCs w:val="24"/>
            <w:lang w:val="fr-CH"/>
          </w:rPr>
          <w:delText>Document subtype: if applicable</w:delText>
        </w:r>
      </w:del>
    </w:p>
    <w:p w14:paraId="57CE4561" w14:textId="16E7BF72" w:rsidR="00667E73" w:rsidRPr="00D04993" w:rsidDel="00971315" w:rsidRDefault="00667E73" w:rsidP="00D04993">
      <w:pPr>
        <w:pStyle w:val="zzCover"/>
        <w:rPr>
          <w:del w:id="30" w:author="REID David" w:date="2023-05-05T14:27:00Z"/>
          <w:rFonts w:eastAsiaTheme="minorEastAsia"/>
          <w:szCs w:val="24"/>
          <w:lang w:val="fr-CH"/>
        </w:rPr>
      </w:pPr>
      <w:del w:id="31" w:author="REID David" w:date="2023-05-05T14:27:00Z">
        <w:r w:rsidRPr="00D04993" w:rsidDel="00971315">
          <w:rPr>
            <w:rFonts w:eastAsiaTheme="minorEastAsia"/>
            <w:szCs w:val="24"/>
            <w:lang w:val="fr-CH"/>
          </w:rPr>
          <w:delText>Document stage: (10)</w:delText>
        </w:r>
      </w:del>
    </w:p>
    <w:p w14:paraId="1F488B02" w14:textId="53A8296B" w:rsidR="00667E73" w:rsidRPr="00D04993" w:rsidRDefault="00667E73" w:rsidP="00D04993">
      <w:pPr>
        <w:pStyle w:val="zzCover"/>
        <w:rPr>
          <w:rFonts w:eastAsiaTheme="minorEastAsia"/>
          <w:szCs w:val="24"/>
          <w:lang w:val="fr-CH"/>
        </w:rPr>
      </w:pPr>
      <w:del w:id="32" w:author="REID David" w:date="2023-05-05T14:27:00Z">
        <w:r w:rsidRPr="00D04993" w:rsidDel="00971315">
          <w:rPr>
            <w:rFonts w:eastAsiaTheme="minorEastAsia"/>
            <w:szCs w:val="24"/>
            <w:lang w:val="fr-CH"/>
          </w:rPr>
          <w:delText>Document language: E</w:delText>
        </w:r>
      </w:del>
    </w:p>
    <w:p w14:paraId="3D098D5D" w14:textId="77777777" w:rsidR="00667E73" w:rsidRPr="00D04993" w:rsidRDefault="00667E73" w:rsidP="00D04993">
      <w:pPr>
        <w:autoSpaceDE w:val="0"/>
        <w:autoSpaceDN w:val="0"/>
        <w:adjustRightInd w:val="0"/>
        <w:spacing w:after="0" w:line="240" w:lineRule="auto"/>
        <w:jc w:val="left"/>
        <w:rPr>
          <w:rFonts w:ascii="Times New Roman" w:eastAsiaTheme="minorEastAsia" w:hAnsi="Times New Roman"/>
          <w:sz w:val="24"/>
          <w:szCs w:val="24"/>
          <w:lang w:val="fr-CH" w:eastAsia="zh-CN"/>
        </w:rPr>
        <w:sectPr w:rsidR="00667E73" w:rsidRPr="00D04993">
          <w:headerReference w:type="even" r:id="rId10"/>
          <w:headerReference w:type="default" r:id="rId11"/>
          <w:footerReference w:type="even" r:id="rId12"/>
          <w:footerReference w:type="default" r:id="rId13"/>
          <w:headerReference w:type="first" r:id="rId14"/>
          <w:footerReference w:type="first" r:id="rId15"/>
          <w:type w:val="oddPage"/>
          <w:pgSz w:w="11906" w:h="16838"/>
          <w:pgMar w:top="794" w:right="737" w:bottom="567" w:left="851" w:header="709" w:footer="284" w:gutter="567"/>
          <w:cols w:space="720"/>
          <w:titlePg/>
        </w:sectPr>
      </w:pPr>
    </w:p>
    <w:p w14:paraId="3281071F"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b/>
          <w:szCs w:val="24"/>
        </w:rPr>
        <w:lastRenderedPageBreak/>
        <w:t>Copyright notice</w:t>
      </w:r>
    </w:p>
    <w:p w14:paraId="1AFAFE0A"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This ISO document is a working draft or committee draft and is copyright-protected by ISO. While the reproduction of working drafts or committee drafts in any form for use by participants in the ISO standards development process is permitted without prior permission from ISO, neither this document nor any extract from it may be reproduced, stored or transmitted in any form for any other purpose without prior written permission from ISO.</w:t>
      </w:r>
    </w:p>
    <w:p w14:paraId="29F08DF1"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Requests for permission to reproduce this document for the purpose of selling it should be addressed as shown below or to ISO's member body in the country of the requester:</w:t>
      </w:r>
    </w:p>
    <w:p w14:paraId="0C8214E5"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[Indicate the full address, telephone number, fax number, telex number, and electronic mail address, as appropriate, of the Copyright Manger of the ISO member body responsible for the secretariat of the TC or SC within the framework of which the working document has been prepared.]</w:t>
      </w:r>
    </w:p>
    <w:p w14:paraId="75684D76"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Reproduction for sales purposes may be subject to royalty payments or a licensing agreement.</w:t>
      </w:r>
    </w:p>
    <w:p w14:paraId="3D709184" w14:textId="77777777" w:rsidR="00667E73" w:rsidRPr="00D04993" w:rsidRDefault="00667E73" w:rsidP="00D04993">
      <w:pPr>
        <w:pStyle w:val="zzCopyright"/>
        <w:autoSpaceDE w:val="0"/>
        <w:autoSpaceDN w:val="0"/>
        <w:adjustRightInd w:val="0"/>
        <w:rPr>
          <w:rFonts w:eastAsiaTheme="minorEastAsia"/>
          <w:szCs w:val="24"/>
        </w:rPr>
      </w:pPr>
      <w:r w:rsidRPr="00D04993">
        <w:rPr>
          <w:rFonts w:eastAsiaTheme="minorEastAsia"/>
          <w:szCs w:val="24"/>
        </w:rPr>
        <w:t>Violators may be prosecuted.</w:t>
      </w:r>
    </w:p>
    <w:p w14:paraId="228B534A" w14:textId="77777777" w:rsidR="00667E73" w:rsidRPr="00D04993" w:rsidRDefault="00667E73" w:rsidP="00D04993">
      <w:pPr>
        <w:pStyle w:val="zzContents"/>
        <w:tabs>
          <w:tab w:val="right" w:pos="9752"/>
        </w:tabs>
        <w:autoSpaceDE w:val="0"/>
        <w:autoSpaceDN w:val="0"/>
        <w:adjustRightInd w:val="0"/>
        <w:rPr>
          <w:rFonts w:eastAsiaTheme="minorEastAsia"/>
          <w:szCs w:val="24"/>
        </w:rPr>
      </w:pPr>
      <w:bookmarkStart w:id="34" w:name="_Toc447101878"/>
      <w:bookmarkStart w:id="35" w:name="_Toc447101655"/>
      <w:bookmarkStart w:id="36" w:name="_Toc455062113"/>
      <w:r w:rsidRPr="00D04993">
        <w:rPr>
          <w:rFonts w:eastAsiaTheme="minorEastAsia"/>
          <w:szCs w:val="24"/>
        </w:rPr>
        <w:lastRenderedPageBreak/>
        <w:t>Contents</w:t>
      </w:r>
      <w:r w:rsidRPr="00D04993">
        <w:rPr>
          <w:rFonts w:eastAsiaTheme="minorEastAsia"/>
          <w:szCs w:val="24"/>
        </w:rPr>
        <w:tab/>
      </w:r>
      <w:r w:rsidRPr="00D04993">
        <w:rPr>
          <w:rFonts w:eastAsiaTheme="minorEastAsia"/>
          <w:b w:val="0"/>
          <w:szCs w:val="24"/>
        </w:rPr>
        <w:t>Page</w:t>
      </w:r>
      <w:bookmarkEnd w:id="34"/>
      <w:bookmarkEnd w:id="35"/>
      <w:bookmarkEnd w:id="36"/>
    </w:p>
    <w:p w14:paraId="56070BA8" w14:textId="77777777" w:rsidR="00667E73" w:rsidRPr="00D04993" w:rsidRDefault="00667E73"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r w:rsidRPr="00D04993">
        <w:rPr>
          <w:rFonts w:asciiTheme="majorHAnsi" w:hAnsiTheme="majorHAnsi"/>
          <w:bCs/>
          <w:szCs w:val="24"/>
        </w:rPr>
        <w:fldChar w:fldCharType="begin" w:fldLock="1"/>
      </w:r>
      <w:r w:rsidRPr="00D04993">
        <w:rPr>
          <w:rFonts w:asciiTheme="majorHAnsi" w:hAnsiTheme="majorHAnsi"/>
          <w:bCs/>
          <w:szCs w:val="24"/>
        </w:rPr>
        <w:instrText xml:space="preserve"> TOC \o "1-1" \h \z \u </w:instrText>
      </w:r>
      <w:r w:rsidRPr="00D04993">
        <w:rPr>
          <w:rFonts w:asciiTheme="majorHAnsi" w:hAnsiTheme="majorHAnsi"/>
          <w:bCs/>
          <w:szCs w:val="24"/>
        </w:rPr>
        <w:fldChar w:fldCharType="separate"/>
      </w:r>
      <w:hyperlink w:anchor="_Toc100407049" w:history="1">
        <w:r w:rsidRPr="00D04993">
          <w:rPr>
            <w:rStyle w:val="Hyperlink"/>
            <w:rFonts w:asciiTheme="majorHAnsi" w:hAnsiTheme="majorHAnsi"/>
            <w:noProof/>
            <w:szCs w:val="24"/>
          </w:rPr>
          <w:t>Foreword</w:t>
        </w:r>
        <w:r w:rsidRPr="00D04993">
          <w:rPr>
            <w:rFonts w:eastAsiaTheme="minorEastAsia"/>
            <w:noProof/>
            <w:webHidden/>
            <w:szCs w:val="24"/>
          </w:rPr>
          <w:tab/>
        </w:r>
        <w:r w:rsidRPr="00D04993">
          <w:rPr>
            <w:noProof/>
            <w:webHidden/>
            <w:szCs w:val="24"/>
          </w:rPr>
          <w:fldChar w:fldCharType="begin" w:fldLock="1"/>
        </w:r>
        <w:r w:rsidRPr="00D04993">
          <w:rPr>
            <w:noProof/>
            <w:webHidden/>
            <w:szCs w:val="24"/>
          </w:rPr>
          <w:instrText xml:space="preserve"> PAGEREF _Toc100407049 \h </w:instrText>
        </w:r>
        <w:r w:rsidRPr="00D04993">
          <w:rPr>
            <w:noProof/>
            <w:webHidden/>
            <w:szCs w:val="24"/>
          </w:rPr>
        </w:r>
        <w:r w:rsidRPr="00D04993">
          <w:rPr>
            <w:noProof/>
            <w:webHidden/>
            <w:szCs w:val="24"/>
          </w:rPr>
          <w:fldChar w:fldCharType="separate"/>
        </w:r>
        <w:r w:rsidRPr="00D04993">
          <w:rPr>
            <w:noProof/>
            <w:webHidden/>
            <w:szCs w:val="24"/>
          </w:rPr>
          <w:t>iv</w:t>
        </w:r>
        <w:r w:rsidRPr="00D04993">
          <w:rPr>
            <w:noProof/>
            <w:webHidden/>
            <w:szCs w:val="24"/>
          </w:rPr>
          <w:fldChar w:fldCharType="end"/>
        </w:r>
      </w:hyperlink>
    </w:p>
    <w:p w14:paraId="67571AB3"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0" w:history="1">
        <w:r w:rsidR="00667E73" w:rsidRPr="00D04993">
          <w:rPr>
            <w:rStyle w:val="Hyperlink"/>
            <w:rFonts w:eastAsia="SimSun"/>
            <w:noProof/>
            <w:szCs w:val="24"/>
          </w:rPr>
          <w:t>Introduction</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_Toc100407050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v</w:t>
        </w:r>
        <w:r w:rsidR="00667E73" w:rsidRPr="00D04993">
          <w:rPr>
            <w:noProof/>
            <w:webHidden/>
            <w:szCs w:val="24"/>
          </w:rPr>
          <w:fldChar w:fldCharType="end"/>
        </w:r>
      </w:hyperlink>
    </w:p>
    <w:p w14:paraId="13A829BC"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1" w:history="1">
        <w:r w:rsidR="00667E73" w:rsidRPr="00D04993">
          <w:rPr>
            <w:rStyle w:val="Hyperlink"/>
            <w:rFonts w:asciiTheme="majorHAnsi" w:hAnsiTheme="majorHAnsi"/>
            <w:noProof/>
            <w:szCs w:val="24"/>
          </w:rPr>
          <w:t>1</w:t>
        </w:r>
        <w:r w:rsidR="00667E73" w:rsidRPr="00D04993">
          <w:rPr>
            <w:rStyle w:val="Hyperlink"/>
            <w:rFonts w:asciiTheme="majorHAnsi" w:hAnsiTheme="majorHAnsi"/>
            <w:noProof/>
            <w:szCs w:val="24"/>
            <w:lang w:eastAsia="zh-CN"/>
          </w:rPr>
          <w:t xml:space="preserve">  </w:t>
        </w:r>
        <w:r w:rsidR="00667E73" w:rsidRPr="00D04993">
          <w:rPr>
            <w:rStyle w:val="Hyperlink"/>
            <w:rFonts w:asciiTheme="majorHAnsi" w:hAnsiTheme="majorHAnsi"/>
            <w:noProof/>
            <w:szCs w:val="24"/>
          </w:rPr>
          <w:t>Scope</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_Toc100407051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1</w:t>
        </w:r>
        <w:r w:rsidR="00667E73" w:rsidRPr="00D04993">
          <w:rPr>
            <w:noProof/>
            <w:webHidden/>
            <w:szCs w:val="24"/>
          </w:rPr>
          <w:fldChar w:fldCharType="end"/>
        </w:r>
      </w:hyperlink>
    </w:p>
    <w:p w14:paraId="3555C992"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2" w:history="1">
        <w:r w:rsidR="00667E73" w:rsidRPr="00D04993">
          <w:rPr>
            <w:rStyle w:val="Hyperlink"/>
            <w:rFonts w:asciiTheme="majorHAnsi" w:hAnsiTheme="majorHAnsi"/>
            <w:noProof/>
            <w:szCs w:val="24"/>
          </w:rPr>
          <w:t>2</w:t>
        </w:r>
        <w:r w:rsidR="00667E73" w:rsidRPr="00D04993">
          <w:rPr>
            <w:rStyle w:val="Hyperlink"/>
            <w:rFonts w:asciiTheme="majorHAnsi" w:hAnsiTheme="majorHAnsi"/>
            <w:noProof/>
            <w:szCs w:val="24"/>
            <w:lang w:eastAsia="zh-CN"/>
          </w:rPr>
          <w:t xml:space="preserve">  </w:t>
        </w:r>
        <w:r w:rsidR="00667E73" w:rsidRPr="00D04993">
          <w:rPr>
            <w:rStyle w:val="Hyperlink"/>
            <w:rFonts w:asciiTheme="majorHAnsi" w:hAnsiTheme="majorHAnsi"/>
            <w:noProof/>
            <w:szCs w:val="24"/>
          </w:rPr>
          <w:t>Normative references</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_Toc100407052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1</w:t>
        </w:r>
        <w:r w:rsidR="00667E73" w:rsidRPr="00D04993">
          <w:rPr>
            <w:noProof/>
            <w:webHidden/>
            <w:szCs w:val="24"/>
          </w:rPr>
          <w:fldChar w:fldCharType="end"/>
        </w:r>
      </w:hyperlink>
    </w:p>
    <w:p w14:paraId="3722A953"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3" w:history="1">
        <w:r w:rsidR="00667E73" w:rsidRPr="00D04993">
          <w:rPr>
            <w:rStyle w:val="Hyperlink"/>
            <w:rFonts w:asciiTheme="majorHAnsi" w:hAnsiTheme="majorHAnsi"/>
            <w:noProof/>
            <w:szCs w:val="24"/>
          </w:rPr>
          <w:t>3  Terms and definitions</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_Toc100407053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1</w:t>
        </w:r>
        <w:r w:rsidR="00667E73" w:rsidRPr="00D04993">
          <w:rPr>
            <w:noProof/>
            <w:webHidden/>
            <w:szCs w:val="24"/>
          </w:rPr>
          <w:fldChar w:fldCharType="end"/>
        </w:r>
      </w:hyperlink>
    </w:p>
    <w:p w14:paraId="47C6B356"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4" w:history="1">
        <w:r w:rsidR="00667E73" w:rsidRPr="00D04993">
          <w:rPr>
            <w:rStyle w:val="Hyperlink"/>
            <w:rFonts w:asciiTheme="majorHAnsi" w:hAnsiTheme="majorHAnsi"/>
            <w:noProof/>
            <w:szCs w:val="24"/>
            <w:lang w:eastAsia="zh-CN"/>
          </w:rPr>
          <w:t>4  Descriptions</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_Toc100407054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1</w:t>
        </w:r>
        <w:r w:rsidR="00667E73" w:rsidRPr="00D04993">
          <w:rPr>
            <w:noProof/>
            <w:webHidden/>
            <w:szCs w:val="24"/>
          </w:rPr>
          <w:fldChar w:fldCharType="end"/>
        </w:r>
      </w:hyperlink>
    </w:p>
    <w:p w14:paraId="2CDAD072"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5" w:history="1">
        <w:r w:rsidR="00667E73" w:rsidRPr="00D04993">
          <w:rPr>
            <w:rStyle w:val="Hyperlink"/>
            <w:rFonts w:asciiTheme="majorHAnsi" w:hAnsiTheme="majorHAnsi"/>
            <w:noProof/>
            <w:szCs w:val="24"/>
            <w:lang w:eastAsia="zh-CN"/>
          </w:rPr>
          <w:t>5  Requirements</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_Toc100407055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2</w:t>
        </w:r>
        <w:r w:rsidR="00667E73" w:rsidRPr="00D04993">
          <w:rPr>
            <w:noProof/>
            <w:webHidden/>
            <w:szCs w:val="24"/>
          </w:rPr>
          <w:fldChar w:fldCharType="end"/>
        </w:r>
      </w:hyperlink>
    </w:p>
    <w:p w14:paraId="617B75F6"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6" w:history="1">
        <w:r w:rsidR="00667E73" w:rsidRPr="00D04993">
          <w:rPr>
            <w:rStyle w:val="Hyperlink"/>
            <w:rFonts w:asciiTheme="majorHAnsi" w:hAnsiTheme="majorHAnsi"/>
            <w:noProof/>
            <w:szCs w:val="24"/>
            <w:lang w:eastAsia="zh-CN"/>
          </w:rPr>
          <w:t>6  Sampling</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_Toc100407056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4</w:t>
        </w:r>
        <w:r w:rsidR="00667E73" w:rsidRPr="00D04993">
          <w:rPr>
            <w:noProof/>
            <w:webHidden/>
            <w:szCs w:val="24"/>
          </w:rPr>
          <w:fldChar w:fldCharType="end"/>
        </w:r>
      </w:hyperlink>
    </w:p>
    <w:p w14:paraId="58694252"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7" w:history="1">
        <w:r w:rsidR="00667E73" w:rsidRPr="00D04993">
          <w:rPr>
            <w:rStyle w:val="Hyperlink"/>
            <w:rFonts w:asciiTheme="majorHAnsi" w:hAnsiTheme="majorHAnsi"/>
            <w:noProof/>
            <w:szCs w:val="24"/>
            <w:lang w:eastAsia="zh-CN"/>
          </w:rPr>
          <w:t>7  Test methods</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_Toc100407057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4</w:t>
        </w:r>
        <w:r w:rsidR="00667E73" w:rsidRPr="00D04993">
          <w:rPr>
            <w:noProof/>
            <w:webHidden/>
            <w:szCs w:val="24"/>
          </w:rPr>
          <w:fldChar w:fldCharType="end"/>
        </w:r>
      </w:hyperlink>
    </w:p>
    <w:p w14:paraId="59222977"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8" w:history="1">
        <w:r w:rsidR="00667E73" w:rsidRPr="00D04993">
          <w:rPr>
            <w:rStyle w:val="Hyperlink"/>
            <w:rFonts w:asciiTheme="majorHAnsi" w:hAnsiTheme="majorHAnsi"/>
            <w:noProof/>
            <w:szCs w:val="24"/>
            <w:lang w:eastAsia="zh-CN"/>
          </w:rPr>
          <w:t>8  Test report</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_Toc100407058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5</w:t>
        </w:r>
        <w:r w:rsidR="00667E73" w:rsidRPr="00D04993">
          <w:rPr>
            <w:noProof/>
            <w:webHidden/>
            <w:szCs w:val="24"/>
          </w:rPr>
          <w:fldChar w:fldCharType="end"/>
        </w:r>
      </w:hyperlink>
    </w:p>
    <w:p w14:paraId="0E9DA6BB"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59" w:history="1">
        <w:r w:rsidR="00667E73" w:rsidRPr="00D04993">
          <w:rPr>
            <w:rStyle w:val="Hyperlink"/>
            <w:rFonts w:asciiTheme="majorHAnsi" w:hAnsiTheme="majorHAnsi"/>
            <w:noProof/>
            <w:szCs w:val="24"/>
            <w:lang w:eastAsia="zh-CN"/>
          </w:rPr>
          <w:t>9  Packaging, storage and transportation</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_Toc100407059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5</w:t>
        </w:r>
        <w:r w:rsidR="00667E73" w:rsidRPr="00D04993">
          <w:rPr>
            <w:noProof/>
            <w:webHidden/>
            <w:szCs w:val="24"/>
          </w:rPr>
          <w:fldChar w:fldCharType="end"/>
        </w:r>
      </w:hyperlink>
    </w:p>
    <w:p w14:paraId="51120802"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0" w:history="1">
        <w:r w:rsidR="00667E73" w:rsidRPr="00D04993">
          <w:rPr>
            <w:rStyle w:val="Hyperlink"/>
            <w:rFonts w:asciiTheme="majorHAnsi" w:hAnsiTheme="majorHAnsi"/>
            <w:noProof/>
            <w:szCs w:val="24"/>
            <w:lang w:eastAsia="zh-CN"/>
          </w:rPr>
          <w:t>10  Marking and labeling</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_Toc100407060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5</w:t>
        </w:r>
        <w:r w:rsidR="00667E73" w:rsidRPr="00D04993">
          <w:rPr>
            <w:noProof/>
            <w:webHidden/>
            <w:szCs w:val="24"/>
          </w:rPr>
          <w:fldChar w:fldCharType="end"/>
        </w:r>
      </w:hyperlink>
    </w:p>
    <w:p w14:paraId="3BCA17C8"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1" w:history="1">
        <w:r w:rsidR="00667E73" w:rsidRPr="00D04993">
          <w:rPr>
            <w:rStyle w:val="Hyperlink"/>
            <w:rFonts w:asciiTheme="majorHAnsi" w:eastAsia="SimSun" w:hAnsiTheme="majorHAnsi"/>
            <w:noProof/>
            <w:szCs w:val="24"/>
            <w:lang w:val="en-US" w:eastAsia="zh-CN"/>
          </w:rPr>
          <w:t>Annex A (informative) Thin-layer chromatogram (TLC) identification</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_Toc100407061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7</w:t>
        </w:r>
        <w:r w:rsidR="00667E73" w:rsidRPr="00D04993">
          <w:rPr>
            <w:noProof/>
            <w:webHidden/>
            <w:szCs w:val="24"/>
          </w:rPr>
          <w:fldChar w:fldCharType="end"/>
        </w:r>
      </w:hyperlink>
    </w:p>
    <w:p w14:paraId="52FF3271"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2" w:history="1">
        <w:r w:rsidR="00667E73" w:rsidRPr="00D04993">
          <w:rPr>
            <w:rStyle w:val="Hyperlink"/>
            <w:rFonts w:asciiTheme="majorHAnsi" w:eastAsia="SimSun" w:hAnsiTheme="majorHAnsi"/>
            <w:noProof/>
            <w:szCs w:val="24"/>
            <w:lang w:val="en-US" w:eastAsia="zh-CN"/>
          </w:rPr>
          <w:t>Annex B (informative) Determination of geniposide contents</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_Toc100407062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9</w:t>
        </w:r>
        <w:r w:rsidR="00667E73" w:rsidRPr="00D04993">
          <w:rPr>
            <w:noProof/>
            <w:webHidden/>
            <w:szCs w:val="24"/>
          </w:rPr>
          <w:fldChar w:fldCharType="end"/>
        </w:r>
      </w:hyperlink>
    </w:p>
    <w:p w14:paraId="233EEA46"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68" w:history="1">
        <w:r w:rsidR="00667E73" w:rsidRPr="00D04993">
          <w:rPr>
            <w:rStyle w:val="Hyperlink"/>
            <w:rFonts w:asciiTheme="majorHAnsi" w:eastAsia="SimSun" w:hAnsiTheme="majorHAnsi"/>
            <w:noProof/>
            <w:szCs w:val="24"/>
            <w:lang w:val="en-US" w:eastAsia="zh-CN"/>
          </w:rPr>
          <w:t xml:space="preserve">Annex </w:t>
        </w:r>
        <w:r w:rsidR="00667E73" w:rsidRPr="00D04993">
          <w:rPr>
            <w:rStyle w:val="Hyperlink"/>
            <w:rFonts w:asciiTheme="majorHAnsi" w:eastAsia="SimSun" w:hAnsiTheme="majorHAnsi"/>
            <w:bCs/>
            <w:noProof/>
            <w:szCs w:val="24"/>
            <w:lang w:val="en-US" w:eastAsia="zh-CN"/>
          </w:rPr>
          <w:t>C</w:t>
        </w:r>
        <w:r w:rsidR="00667E73" w:rsidRPr="00D04993">
          <w:rPr>
            <w:rStyle w:val="Hyperlink"/>
            <w:rFonts w:asciiTheme="majorHAnsi" w:eastAsia="SimSun" w:hAnsiTheme="majorHAnsi"/>
            <w:noProof/>
            <w:szCs w:val="24"/>
            <w:lang w:val="en-US" w:eastAsia="zh-CN"/>
          </w:rPr>
          <w:t xml:space="preserve"> </w:t>
        </w:r>
        <w:r w:rsidR="00667E73" w:rsidRPr="00D04993">
          <w:rPr>
            <w:rStyle w:val="Hyperlink"/>
            <w:rFonts w:asciiTheme="majorHAnsi" w:eastAsia="SimSun" w:hAnsiTheme="majorHAnsi"/>
            <w:noProof/>
            <w:szCs w:val="24"/>
          </w:rPr>
          <w:t xml:space="preserve">(informative)  Referenced information and methods for differentiating </w:t>
        </w:r>
        <w:r w:rsidR="00667E73" w:rsidRPr="00D04993">
          <w:rPr>
            <w:rStyle w:val="Hyperlink"/>
            <w:rFonts w:asciiTheme="majorHAnsi" w:eastAsia="SimSun" w:hAnsiTheme="majorHAnsi"/>
            <w:i/>
            <w:iCs/>
            <w:noProof/>
            <w:szCs w:val="24"/>
          </w:rPr>
          <w:t>Gardenia jasminoides</w:t>
        </w:r>
        <w:r w:rsidR="00667E73" w:rsidRPr="00D04993">
          <w:rPr>
            <w:rStyle w:val="Hyperlink"/>
            <w:rFonts w:asciiTheme="majorHAnsi" w:eastAsia="SimSun" w:hAnsiTheme="majorHAnsi"/>
            <w:noProof/>
            <w:szCs w:val="24"/>
          </w:rPr>
          <w:t xml:space="preserve"> Ellis and </w:t>
        </w:r>
        <w:r w:rsidR="00667E73" w:rsidRPr="00D04993">
          <w:rPr>
            <w:rStyle w:val="Hyperlink"/>
            <w:rFonts w:asciiTheme="majorHAnsi" w:eastAsia="SimSun" w:hAnsiTheme="majorHAnsi"/>
            <w:i/>
            <w:noProof/>
            <w:szCs w:val="24"/>
          </w:rPr>
          <w:t>Gardenia</w:t>
        </w:r>
        <w:r w:rsidR="00667E73" w:rsidRPr="00D04993">
          <w:rPr>
            <w:rStyle w:val="Hyperlink"/>
            <w:noProof/>
            <w:szCs w:val="24"/>
          </w:rPr>
          <w:t xml:space="preserve"> </w:t>
        </w:r>
        <w:r w:rsidR="00667E73" w:rsidRPr="00D04993">
          <w:rPr>
            <w:rStyle w:val="Hyperlink"/>
            <w:rFonts w:asciiTheme="majorHAnsi" w:eastAsia="SimSun" w:hAnsiTheme="majorHAnsi"/>
            <w:i/>
            <w:noProof/>
            <w:szCs w:val="24"/>
          </w:rPr>
          <w:t>jasminoides </w:t>
        </w:r>
        <w:r w:rsidR="00667E73" w:rsidRPr="00D04993">
          <w:rPr>
            <w:rStyle w:val="Hyperlink"/>
            <w:rFonts w:asciiTheme="majorHAnsi" w:eastAsia="SimSun" w:hAnsiTheme="majorHAnsi"/>
            <w:iCs/>
            <w:noProof/>
            <w:szCs w:val="24"/>
          </w:rPr>
          <w:t>var.</w:t>
        </w:r>
        <w:r w:rsidR="00667E73" w:rsidRPr="00D04993">
          <w:rPr>
            <w:rStyle w:val="Hyperlink"/>
            <w:rFonts w:asciiTheme="majorHAnsi" w:eastAsia="SimSun" w:hAnsiTheme="majorHAnsi"/>
            <w:i/>
            <w:noProof/>
            <w:szCs w:val="24"/>
          </w:rPr>
          <w:t xml:space="preserve"> grandiflora </w:t>
        </w:r>
        <w:r w:rsidR="00667E73" w:rsidRPr="00D04993">
          <w:rPr>
            <w:rStyle w:val="Hyperlink"/>
            <w:rFonts w:asciiTheme="majorHAnsi" w:eastAsia="SimSun" w:hAnsiTheme="majorHAnsi"/>
            <w:iCs/>
            <w:noProof/>
            <w:szCs w:val="24"/>
          </w:rPr>
          <w:t>Nakai</w:t>
        </w:r>
        <w:r w:rsidR="00667E73" w:rsidRPr="00D04993">
          <w:rPr>
            <w:rFonts w:eastAsiaTheme="minorEastAsia"/>
            <w:noProof/>
            <w:webHidden/>
            <w:szCs w:val="24"/>
          </w:rPr>
          <w:tab/>
        </w:r>
        <w:r w:rsidR="00667E73" w:rsidRPr="00D04993">
          <w:rPr>
            <w:noProof/>
            <w:webHidden/>
            <w:szCs w:val="24"/>
          </w:rPr>
          <w:fldChar w:fldCharType="begin" w:fldLock="1"/>
        </w:r>
        <w:r w:rsidR="00667E73" w:rsidRPr="00D04993">
          <w:rPr>
            <w:noProof/>
            <w:webHidden/>
            <w:szCs w:val="24"/>
          </w:rPr>
          <w:instrText xml:space="preserve"> PAGEREF _Toc100407068 \h </w:instrText>
        </w:r>
        <w:r w:rsidR="00667E73" w:rsidRPr="00D04993">
          <w:rPr>
            <w:noProof/>
            <w:webHidden/>
            <w:szCs w:val="24"/>
          </w:rPr>
        </w:r>
        <w:r w:rsidR="00667E73" w:rsidRPr="00D04993">
          <w:rPr>
            <w:noProof/>
            <w:webHidden/>
            <w:szCs w:val="24"/>
          </w:rPr>
          <w:fldChar w:fldCharType="separate"/>
        </w:r>
        <w:r w:rsidR="00667E73" w:rsidRPr="00D04993">
          <w:rPr>
            <w:noProof/>
            <w:webHidden/>
            <w:szCs w:val="24"/>
          </w:rPr>
          <w:t>11</w:t>
        </w:r>
        <w:r w:rsidR="00667E73" w:rsidRPr="00D04993">
          <w:rPr>
            <w:noProof/>
            <w:webHidden/>
            <w:szCs w:val="24"/>
          </w:rPr>
          <w:fldChar w:fldCharType="end"/>
        </w:r>
      </w:hyperlink>
    </w:p>
    <w:p w14:paraId="3FAE555F"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70" w:history="1">
        <w:r w:rsidR="00667E73" w:rsidRPr="00D04993">
          <w:rPr>
            <w:rStyle w:val="Hyperlink"/>
            <w:rFonts w:asciiTheme="majorHAnsi" w:eastAsia="SimSun" w:hAnsiTheme="majorHAnsi"/>
            <w:noProof/>
            <w:szCs w:val="24"/>
            <w:lang w:val="en-US" w:eastAsia="zh-CN"/>
          </w:rPr>
          <w:t>Annex D (informative)</w:t>
        </w:r>
      </w:hyperlink>
      <w:r w:rsidR="00667E73" w:rsidRPr="00D04993">
        <w:rPr>
          <w:rStyle w:val="Hyperlink"/>
          <w:rFonts w:asciiTheme="majorHAnsi" w:eastAsia="SimSun" w:hAnsiTheme="majorHAnsi"/>
          <w:szCs w:val="24"/>
        </w:rPr>
        <w:t xml:space="preserve"> </w:t>
      </w:r>
      <w:hyperlink w:anchor="_Toc100407071" w:history="1">
        <w:r w:rsidR="00667E73" w:rsidRPr="00D04993">
          <w:rPr>
            <w:rStyle w:val="Hyperlink"/>
            <w:rFonts w:asciiTheme="majorHAnsi" w:eastAsia="SimSun" w:hAnsiTheme="majorHAnsi"/>
            <w:noProof/>
            <w:szCs w:val="24"/>
            <w:lang w:val="en-US" w:eastAsia="zh-CN"/>
          </w:rPr>
          <w:t>Referenced information of Gardenia jasminoides fruit in different national and regional requirements</w:t>
        </w:r>
        <w:r w:rsidR="00667E73" w:rsidRPr="00D04993">
          <w:rPr>
            <w:rStyle w:val="Hyperlink"/>
            <w:rFonts w:asciiTheme="majorHAnsi" w:eastAsia="SimSun" w:hAnsiTheme="majorHAnsi"/>
            <w:webHidden/>
            <w:szCs w:val="24"/>
            <w:lang w:val="en-US" w:eastAsia="zh-CN"/>
          </w:rPr>
          <w:tab/>
        </w:r>
        <w:r w:rsidR="00667E73" w:rsidRPr="00D04993">
          <w:rPr>
            <w:rStyle w:val="Hyperlink"/>
            <w:rFonts w:asciiTheme="majorHAnsi" w:eastAsia="SimSun" w:hAnsiTheme="majorHAnsi"/>
            <w:webHidden/>
            <w:szCs w:val="24"/>
            <w:lang w:val="en-US" w:eastAsia="zh-CN"/>
          </w:rPr>
          <w:fldChar w:fldCharType="begin" w:fldLock="1"/>
        </w:r>
        <w:r w:rsidR="00667E73" w:rsidRPr="00D04993">
          <w:rPr>
            <w:rStyle w:val="Hyperlink"/>
            <w:rFonts w:asciiTheme="majorHAnsi" w:eastAsia="SimSun" w:hAnsiTheme="majorHAnsi"/>
            <w:webHidden/>
            <w:szCs w:val="24"/>
            <w:lang w:val="en-US" w:eastAsia="zh-CN"/>
          </w:rPr>
          <w:instrText xml:space="preserve"> PAGEREF _Toc100407071 \h </w:instrText>
        </w:r>
        <w:r w:rsidR="00667E73" w:rsidRPr="00D04993">
          <w:rPr>
            <w:rStyle w:val="Hyperlink"/>
            <w:rFonts w:asciiTheme="majorHAnsi" w:eastAsia="SimSun" w:hAnsiTheme="majorHAnsi"/>
            <w:webHidden/>
            <w:szCs w:val="24"/>
            <w:lang w:val="en-US" w:eastAsia="zh-CN"/>
          </w:rPr>
        </w:r>
        <w:r w:rsidR="00667E73" w:rsidRPr="00D04993">
          <w:rPr>
            <w:rStyle w:val="Hyperlink"/>
            <w:rFonts w:asciiTheme="majorHAnsi" w:eastAsia="SimSun" w:hAnsiTheme="majorHAnsi"/>
            <w:webHidden/>
            <w:szCs w:val="24"/>
            <w:lang w:val="en-US" w:eastAsia="zh-CN"/>
          </w:rPr>
          <w:fldChar w:fldCharType="separate"/>
        </w:r>
        <w:r w:rsidR="00667E73" w:rsidRPr="00D04993">
          <w:rPr>
            <w:rStyle w:val="Hyperlink"/>
            <w:rFonts w:asciiTheme="majorHAnsi" w:eastAsia="SimSun" w:hAnsiTheme="majorHAnsi"/>
            <w:noProof/>
            <w:webHidden/>
            <w:szCs w:val="24"/>
            <w:lang w:val="en-US" w:eastAsia="zh-CN"/>
          </w:rPr>
          <w:t>12</w:t>
        </w:r>
        <w:r w:rsidR="00667E73" w:rsidRPr="00D04993">
          <w:rPr>
            <w:rStyle w:val="Hyperlink"/>
            <w:rFonts w:asciiTheme="majorHAnsi" w:eastAsia="SimSun" w:hAnsiTheme="majorHAnsi"/>
            <w:webHidden/>
            <w:szCs w:val="24"/>
            <w:lang w:val="en-US" w:eastAsia="zh-CN"/>
          </w:rPr>
          <w:fldChar w:fldCharType="end"/>
        </w:r>
      </w:hyperlink>
      <w:r w:rsidR="00667E73" w:rsidRPr="00D04993">
        <w:rPr>
          <w:szCs w:val="24"/>
        </w:rPr>
        <w:t>3</w:t>
      </w:r>
    </w:p>
    <w:p w14:paraId="1E0E0477" w14:textId="77777777" w:rsidR="00667E73" w:rsidRPr="00D04993" w:rsidRDefault="00A84309" w:rsidP="00D04993">
      <w:pPr>
        <w:pStyle w:val="TOC1"/>
        <w:autoSpaceDE w:val="0"/>
        <w:autoSpaceDN w:val="0"/>
        <w:adjustRightInd w:val="0"/>
        <w:spacing w:after="310"/>
        <w:rPr>
          <w:rFonts w:asciiTheme="minorHAnsi" w:eastAsiaTheme="minorEastAsia" w:hAnsiTheme="minorHAnsi"/>
          <w:b w:val="0"/>
          <w:noProof/>
          <w:kern w:val="2"/>
          <w:sz w:val="21"/>
          <w:szCs w:val="22"/>
          <w:lang w:val="en-US" w:eastAsia="zh-CN"/>
        </w:rPr>
      </w:pPr>
      <w:hyperlink w:anchor="_Toc100407073" w:history="1">
        <w:r w:rsidR="00667E73" w:rsidRPr="00D04993">
          <w:rPr>
            <w:rStyle w:val="Hyperlink"/>
            <w:rFonts w:asciiTheme="majorHAnsi" w:hAnsiTheme="majorHAnsi"/>
            <w:noProof/>
            <w:szCs w:val="24"/>
          </w:rPr>
          <w:t>Bibliography</w:t>
        </w:r>
        <w:r w:rsidR="00667E73" w:rsidRPr="00D04993">
          <w:rPr>
            <w:rFonts w:eastAsiaTheme="minorEastAsia"/>
            <w:noProof/>
            <w:webHidden/>
            <w:szCs w:val="24"/>
          </w:rPr>
          <w:tab/>
        </w:r>
        <w:r w:rsidR="00667E73" w:rsidRPr="00D04993">
          <w:rPr>
            <w:noProof/>
            <w:webHidden/>
            <w:szCs w:val="24"/>
          </w:rPr>
          <w:t>14</w:t>
        </w:r>
      </w:hyperlink>
    </w:p>
    <w:p w14:paraId="1ACE12BD" w14:textId="77777777" w:rsidR="00667E73" w:rsidRPr="00D04993" w:rsidRDefault="00667E73" w:rsidP="00D04993">
      <w:pPr>
        <w:pStyle w:val="ForewordTitle"/>
        <w:autoSpaceDE w:val="0"/>
        <w:autoSpaceDN w:val="0"/>
        <w:adjustRightInd w:val="0"/>
        <w:rPr>
          <w:rFonts w:eastAsiaTheme="minorEastAsia"/>
          <w:szCs w:val="24"/>
        </w:rPr>
      </w:pPr>
      <w:r w:rsidRPr="00D04993">
        <w:rPr>
          <w:rFonts w:asciiTheme="majorHAnsi" w:hAnsiTheme="majorHAnsi"/>
          <w:bCs/>
          <w:szCs w:val="24"/>
        </w:rPr>
        <w:lastRenderedPageBreak/>
        <w:fldChar w:fldCharType="end"/>
      </w:r>
      <w:bookmarkStart w:id="37" w:name="_Toc446500546"/>
      <w:bookmarkStart w:id="38" w:name="_Toc450303208"/>
      <w:bookmarkStart w:id="39" w:name="_Toc443470358"/>
      <w:bookmarkStart w:id="40" w:name="_Toc100407049"/>
      <w:r w:rsidRPr="00D04993">
        <w:rPr>
          <w:rFonts w:eastAsiaTheme="minorEastAsia"/>
          <w:szCs w:val="24"/>
        </w:rPr>
        <w:t>Foreword</w:t>
      </w:r>
      <w:bookmarkEnd w:id="37"/>
      <w:bookmarkEnd w:id="38"/>
      <w:bookmarkEnd w:id="39"/>
      <w:bookmarkEnd w:id="40"/>
    </w:p>
    <w:p w14:paraId="23BBBBDE" w14:textId="77777777" w:rsidR="00971315" w:rsidRPr="007B4DFD" w:rsidRDefault="00971315" w:rsidP="00AE1012">
      <w:pPr>
        <w:pStyle w:val="ForewordText"/>
        <w:rPr>
          <w:ins w:id="41" w:author="REID David" w:date="2023-05-05T14:27:00Z"/>
        </w:rPr>
      </w:pPr>
      <w:bookmarkStart w:id="42" w:name="OLE_LINK4"/>
      <w:ins w:id="43" w:author="REID David" w:date="2023-05-05T14:27:00Z">
        <w:r w:rsidRPr="007B4DFD">
          <w:t xml:space="preserve">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 </w:t>
        </w:r>
      </w:ins>
    </w:p>
    <w:p w14:paraId="7422E745" w14:textId="6C1B6AF4" w:rsidR="00971315" w:rsidRPr="007B4DFD" w:rsidRDefault="00971315" w:rsidP="00AE1012">
      <w:pPr>
        <w:pStyle w:val="ForewordText"/>
        <w:rPr>
          <w:ins w:id="44" w:author="REID David" w:date="2023-05-05T14:27:00Z"/>
        </w:rPr>
      </w:pPr>
      <w:ins w:id="45" w:author="REID David" w:date="2023-05-05T14:27:00Z">
        <w:r>
          <w:t xml:space="preserve">The procedures used to develop this document and those intended for its further maintenance are described in the ISO/IEC Directives, Part 1. In particular, the different approval criteria needed for the different types of ISO document should be noted. This document was drafted in accordance with the editorial rules of the ISO/IEC Directives, Part 2 (see </w:t>
        </w:r>
        <w:r>
          <w:rPr>
            <w:rStyle w:val="Hyperlink"/>
            <w:lang w:val="en-US"/>
          </w:rPr>
          <w:fldChar w:fldCharType="begin"/>
        </w:r>
        <w:r>
          <w:rPr>
            <w:rStyle w:val="Hyperlink"/>
            <w:lang w:val="en-US"/>
          </w:rPr>
          <w:instrText xml:space="preserve"> HYPERLINK "https://www.iso.org/directives-and-policies.html" \h </w:instrText>
        </w:r>
      </w:ins>
      <w:r>
        <w:rPr>
          <w:rStyle w:val="Hyperlink"/>
          <w:lang w:val="en-US"/>
        </w:rPr>
      </w:r>
      <w:ins w:id="46" w:author="REID David" w:date="2023-05-05T14:27:00Z">
        <w:r>
          <w:rPr>
            <w:rStyle w:val="Hyperlink"/>
            <w:lang w:val="en-US"/>
          </w:rPr>
          <w:fldChar w:fldCharType="separate"/>
        </w:r>
        <w:r w:rsidRPr="4910CFFD">
          <w:rPr>
            <w:rStyle w:val="Hyperlink"/>
            <w:lang w:val="en-US"/>
          </w:rPr>
          <w:t>www.iso.org/directives</w:t>
        </w:r>
        <w:r>
          <w:rPr>
            <w:rStyle w:val="Hyperlink"/>
            <w:lang w:val="en-US"/>
          </w:rPr>
          <w:fldChar w:fldCharType="end"/>
        </w:r>
        <w:r>
          <w:t>).</w:t>
        </w:r>
      </w:ins>
    </w:p>
    <w:p w14:paraId="7A0F4809" w14:textId="7451C895" w:rsidR="00971315" w:rsidRPr="007B4DFD" w:rsidRDefault="00971315" w:rsidP="27C4D476">
      <w:pPr>
        <w:pStyle w:val="ForewordText"/>
        <w:rPr>
          <w:ins w:id="47" w:author="REID David" w:date="2023-05-05T14:27:00Z"/>
        </w:rPr>
      </w:pPr>
      <w:ins w:id="48" w:author="REID David" w:date="2023-05-05T14:27:00Z">
        <w:r w:rsidRPr="27C4D476">
          <w:rPr>
            <w:rFonts w:eastAsia="Cambria" w:cs="Cambria"/>
          </w:rPr>
          <w:t xml:space="preserve">ISO draws attention to the possibility that the implementation of this document may involve the use of (a) patent(s). ISO takes no position concerning the evidence, validity or applicability of any claimed patent rights in respect thereof. As of the date of publication of this document, ISO </w:t>
        </w:r>
        <w:r w:rsidRPr="00971315">
          <w:rPr>
            <w:rFonts w:eastAsia="Cambria" w:cs="Cambria"/>
            <w:iCs/>
            <w:rPrChange w:id="49" w:author="REID David" w:date="2023-05-05T14:27:00Z">
              <w:rPr>
                <w:rFonts w:eastAsia="Cambria" w:cs="Cambria"/>
                <w:i/>
                <w:iCs/>
                <w:color w:val="FF0000"/>
              </w:rPr>
            </w:rPrChange>
          </w:rPr>
          <w:t>had not</w:t>
        </w:r>
        <w:r w:rsidRPr="27C4D476">
          <w:rPr>
            <w:rFonts w:eastAsia="Cambria" w:cs="Cambria"/>
          </w:rPr>
          <w:t xml:space="preserve"> received notice of (a) patent(s) which may be required to implement this document. However, implementers are cautioned that this may not represent the latest information, which may be obtained from the patent database available at </w:t>
        </w:r>
        <w:r>
          <w:rPr>
            <w:rStyle w:val="Hyperlink"/>
            <w:rFonts w:eastAsia="Cambria" w:cs="Cambria"/>
            <w:lang w:val="en-US"/>
          </w:rPr>
          <w:fldChar w:fldCharType="begin"/>
        </w:r>
        <w:r>
          <w:rPr>
            <w:rStyle w:val="Hyperlink"/>
            <w:rFonts w:eastAsia="Cambria" w:cs="Cambria"/>
            <w:lang w:val="en-US"/>
          </w:rPr>
          <w:instrText xml:space="preserve"> HYPERLINK "http://www.iso.org/patents" </w:instrText>
        </w:r>
      </w:ins>
      <w:r>
        <w:rPr>
          <w:rStyle w:val="Hyperlink"/>
          <w:rFonts w:eastAsia="Cambria" w:cs="Cambria"/>
          <w:lang w:val="en-US"/>
        </w:rPr>
      </w:r>
      <w:ins w:id="50" w:author="REID David" w:date="2023-05-05T14:27:00Z">
        <w:r>
          <w:rPr>
            <w:rStyle w:val="Hyperlink"/>
            <w:rFonts w:eastAsia="Cambria" w:cs="Cambria"/>
            <w:lang w:val="en-US"/>
          </w:rPr>
          <w:fldChar w:fldCharType="separate"/>
        </w:r>
        <w:r w:rsidRPr="27C4D476">
          <w:rPr>
            <w:rStyle w:val="Hyperlink"/>
            <w:rFonts w:eastAsia="Cambria" w:cs="Cambria"/>
            <w:lang w:val="en-US"/>
          </w:rPr>
          <w:t>www.iso.org/patents</w:t>
        </w:r>
        <w:r>
          <w:rPr>
            <w:rStyle w:val="Hyperlink"/>
            <w:rFonts w:eastAsia="Cambria" w:cs="Cambria"/>
            <w:lang w:val="en-US"/>
          </w:rPr>
          <w:fldChar w:fldCharType="end"/>
        </w:r>
        <w:r w:rsidRPr="27C4D476">
          <w:rPr>
            <w:rFonts w:eastAsia="Cambria" w:cs="Cambria"/>
          </w:rPr>
          <w:t>. ISO shall not be held responsible for identifying any or all such patent rights.</w:t>
        </w:r>
      </w:ins>
    </w:p>
    <w:p w14:paraId="374B78C8" w14:textId="77777777" w:rsidR="00971315" w:rsidRPr="007B4DFD" w:rsidRDefault="00971315" w:rsidP="00AE1012">
      <w:pPr>
        <w:pStyle w:val="ForewordText"/>
        <w:rPr>
          <w:ins w:id="51" w:author="REID David" w:date="2023-05-05T14:27:00Z"/>
        </w:rPr>
      </w:pPr>
      <w:ins w:id="52" w:author="REID David" w:date="2023-05-05T14:27:00Z">
        <w:r w:rsidRPr="007B4DFD">
          <w:t xml:space="preserve">Any trade name used in this document is information given for the convenience of users and does not constitute an endorsement. </w:t>
        </w:r>
      </w:ins>
    </w:p>
    <w:p w14:paraId="65655FB4" w14:textId="0C8797F2" w:rsidR="00971315" w:rsidRPr="007B4DFD" w:rsidRDefault="00971315" w:rsidP="00AE1012">
      <w:pPr>
        <w:pStyle w:val="ForewordText"/>
        <w:rPr>
          <w:ins w:id="53" w:author="REID David" w:date="2023-05-05T14:27:00Z"/>
        </w:rPr>
      </w:pPr>
      <w:ins w:id="54" w:author="REID David" w:date="2023-05-05T14:27:00Z">
        <w:r w:rsidRPr="007B4DFD">
          <w:t>For an explanation o</w:t>
        </w:r>
        <w:r>
          <w:t>f</w:t>
        </w:r>
        <w:r w:rsidRPr="007B4DFD">
          <w:t xml:space="preserve"> the voluntary nature of standards, the meaning of ISO specific terms and expressions related to conformity assessment, as well as information about ISO's adherence to the World Trade Organization (WTO) principles in the Technical Barriers to Trade (TBT)</w:t>
        </w:r>
        <w:r>
          <w:t>,</w:t>
        </w:r>
        <w:r w:rsidRPr="007B4DFD">
          <w:t xml:space="preserve"> see </w:t>
        </w:r>
        <w:r>
          <w:rPr>
            <w:rStyle w:val="Hyperlink"/>
            <w:rFonts w:eastAsia="Malgun Gothic" w:cs="Arial"/>
            <w:szCs w:val="24"/>
            <w:lang w:val="en-US"/>
          </w:rPr>
          <w:fldChar w:fldCharType="begin"/>
        </w:r>
        <w:r>
          <w:rPr>
            <w:rStyle w:val="Hyperlink"/>
            <w:rFonts w:eastAsia="Malgun Gothic" w:cs="Arial"/>
            <w:szCs w:val="24"/>
            <w:lang w:val="en-US"/>
          </w:rPr>
          <w:instrText xml:space="preserve"> HYPERLINK "https://www.iso.org/foreword-supplementary-information.html" </w:instrText>
        </w:r>
      </w:ins>
      <w:r>
        <w:rPr>
          <w:rStyle w:val="Hyperlink"/>
          <w:rFonts w:eastAsia="Malgun Gothic" w:cs="Arial"/>
          <w:szCs w:val="24"/>
          <w:lang w:val="en-US"/>
        </w:rPr>
      </w:r>
      <w:ins w:id="55" w:author="REID David" w:date="2023-05-05T14:27:00Z">
        <w:r>
          <w:rPr>
            <w:rStyle w:val="Hyperlink"/>
            <w:rFonts w:eastAsia="Malgun Gothic" w:cs="Arial"/>
            <w:szCs w:val="24"/>
            <w:lang w:val="en-US"/>
          </w:rPr>
          <w:fldChar w:fldCharType="separate"/>
        </w:r>
        <w:r w:rsidRPr="005F3C4A">
          <w:rPr>
            <w:rStyle w:val="Hyperlink"/>
            <w:rFonts w:eastAsia="Malgun Gothic" w:cs="Arial"/>
            <w:szCs w:val="24"/>
            <w:lang w:val="en-US"/>
          </w:rPr>
          <w:t>www.iso.org/iso/foreword.html</w:t>
        </w:r>
        <w:r>
          <w:rPr>
            <w:rStyle w:val="Hyperlink"/>
            <w:rFonts w:eastAsia="Malgun Gothic" w:cs="Arial"/>
            <w:szCs w:val="24"/>
            <w:lang w:val="en-US"/>
          </w:rPr>
          <w:fldChar w:fldCharType="end"/>
        </w:r>
        <w:r w:rsidRPr="005F3C4A">
          <w:rPr>
            <w:rFonts w:eastAsia="Malgun Gothic"/>
            <w:lang w:val="en-US"/>
          </w:rPr>
          <w:t>.</w:t>
        </w:r>
      </w:ins>
    </w:p>
    <w:p w14:paraId="7D156E6E" w14:textId="1BABECBD" w:rsidR="00971315" w:rsidRPr="008E3B08" w:rsidRDefault="00971315" w:rsidP="006227EB">
      <w:pPr>
        <w:pStyle w:val="ForewordText"/>
        <w:rPr>
          <w:ins w:id="56" w:author="REID David" w:date="2023-05-05T14:27:00Z"/>
        </w:rPr>
      </w:pPr>
      <w:ins w:id="57" w:author="REID David" w:date="2023-05-05T14:27:00Z">
        <w:r w:rsidRPr="008E3B08">
          <w:t xml:space="preserve">This document was prepared by Technical </w:t>
        </w:r>
        <w:r w:rsidRPr="000D716E">
          <w:t xml:space="preserve">Committee ISO/TC </w:t>
        </w:r>
      </w:ins>
      <w:ins w:id="58" w:author="REID David" w:date="2023-05-05T14:28:00Z">
        <w:r>
          <w:t>249</w:t>
        </w:r>
      </w:ins>
      <w:ins w:id="59" w:author="REID David" w:date="2023-05-05T14:27:00Z">
        <w:r w:rsidRPr="000D716E">
          <w:t xml:space="preserve">, </w:t>
        </w:r>
      </w:ins>
      <w:ins w:id="60" w:author="REID David" w:date="2023-05-05T14:28:00Z">
        <w:r w:rsidRPr="00D04993">
          <w:rPr>
            <w:rFonts w:eastAsiaTheme="minorEastAsia"/>
            <w:i/>
            <w:szCs w:val="24"/>
          </w:rPr>
          <w:t>Traditional Chinese medicine</w:t>
        </w:r>
      </w:ins>
      <w:ins w:id="61" w:author="REID David" w:date="2023-05-05T14:27:00Z">
        <w:r w:rsidRPr="000D716E">
          <w:t>.</w:t>
        </w:r>
      </w:ins>
    </w:p>
    <w:p w14:paraId="6EB19767" w14:textId="6E17E779" w:rsidR="00667E73" w:rsidRPr="00D04993" w:rsidDel="00971315" w:rsidRDefault="00971315" w:rsidP="00971315">
      <w:pPr>
        <w:pStyle w:val="ForewordText"/>
        <w:rPr>
          <w:del w:id="62" w:author="REID David" w:date="2023-05-05T14:27:00Z"/>
          <w:rFonts w:eastAsiaTheme="minorEastAsia"/>
          <w:szCs w:val="24"/>
        </w:rPr>
        <w:pPrChange w:id="63" w:author="REID David" w:date="2023-05-05T14:28:00Z">
          <w:pPr>
            <w:pStyle w:val="ForewordText"/>
            <w:autoSpaceDE w:val="0"/>
            <w:autoSpaceDN w:val="0"/>
            <w:adjustRightInd w:val="0"/>
          </w:pPr>
        </w:pPrChange>
      </w:pPr>
      <w:ins w:id="64" w:author="REID David" w:date="2023-05-05T14:27:00Z">
        <w:r w:rsidRPr="0037371A">
          <w:rPr>
            <w:lang w:val="en-US"/>
          </w:rPr>
          <w:t xml:space="preserve">Any feedback or questions on this document should be directed to the user’s national standards body. A complete listing of these bodies can be found at </w:t>
        </w:r>
        <w:r>
          <w:rPr>
            <w:rStyle w:val="Hyperlink"/>
            <w:iCs/>
            <w:lang w:val="en-US"/>
          </w:rPr>
          <w:fldChar w:fldCharType="begin"/>
        </w:r>
        <w:r>
          <w:rPr>
            <w:rStyle w:val="Hyperlink"/>
            <w:iCs/>
            <w:lang w:val="en-US"/>
          </w:rPr>
          <w:instrText xml:space="preserve"> HYPERLINK "https://www.iso.org/members.html" </w:instrText>
        </w:r>
      </w:ins>
      <w:r>
        <w:rPr>
          <w:rStyle w:val="Hyperlink"/>
          <w:iCs/>
          <w:lang w:val="en-US"/>
        </w:rPr>
      </w:r>
      <w:ins w:id="65" w:author="REID David" w:date="2023-05-05T14:27:00Z">
        <w:r>
          <w:rPr>
            <w:rStyle w:val="Hyperlink"/>
            <w:iCs/>
            <w:lang w:val="en-US"/>
          </w:rPr>
          <w:fldChar w:fldCharType="separate"/>
        </w:r>
        <w:r w:rsidRPr="0037371A">
          <w:rPr>
            <w:rStyle w:val="Hyperlink"/>
            <w:iCs/>
            <w:lang w:val="en-US"/>
          </w:rPr>
          <w:t>www.iso.org/members.html</w:t>
        </w:r>
        <w:r>
          <w:rPr>
            <w:rStyle w:val="Hyperlink"/>
            <w:iCs/>
            <w:lang w:val="en-US"/>
          </w:rPr>
          <w:fldChar w:fldCharType="end"/>
        </w:r>
        <w:r w:rsidRPr="0037371A">
          <w:rPr>
            <w:lang w:val="en-US"/>
          </w:rPr>
          <w:t>.</w:t>
        </w:r>
      </w:ins>
      <w:del w:id="66" w:author="REID David" w:date="2023-05-05T14:27:00Z">
        <w:r w:rsidR="00667E73" w:rsidRPr="00D04993" w:rsidDel="00971315">
          <w:rPr>
            <w:rFonts w:eastAsiaTheme="minorEastAsia"/>
            <w:szCs w:val="24"/>
          </w:rPr>
          <w:delTex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delText>
        </w:r>
      </w:del>
    </w:p>
    <w:p w14:paraId="2E0A33D8" w14:textId="7BF4814B" w:rsidR="00667E73" w:rsidRPr="00D04993" w:rsidDel="00971315" w:rsidRDefault="00667E73" w:rsidP="00D04993">
      <w:pPr>
        <w:pStyle w:val="ForewordText"/>
        <w:autoSpaceDE w:val="0"/>
        <w:autoSpaceDN w:val="0"/>
        <w:adjustRightInd w:val="0"/>
        <w:rPr>
          <w:del w:id="67" w:author="REID David" w:date="2023-05-05T14:27:00Z"/>
          <w:rFonts w:eastAsiaTheme="minorEastAsia"/>
          <w:szCs w:val="24"/>
        </w:rPr>
      </w:pPr>
      <w:del w:id="68" w:author="REID David" w:date="2023-05-05T14:27:00Z">
        <w:r w:rsidRPr="00D04993" w:rsidDel="00971315">
          <w:rPr>
            <w:rFonts w:eastAsiaTheme="minorEastAsia"/>
            <w:szCs w:val="24"/>
          </w:rPr>
          <w:delTex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delText>
        </w:r>
        <w:r w:rsidR="00A84309" w:rsidDel="00971315">
          <w:rPr>
            <w:rStyle w:val="Hyperlink"/>
            <w:szCs w:val="24"/>
            <w:lang w:val="en-US"/>
          </w:rPr>
          <w:fldChar w:fldCharType="begin"/>
        </w:r>
        <w:r w:rsidR="00A84309" w:rsidDel="00971315">
          <w:rPr>
            <w:rStyle w:val="Hyperlink"/>
            <w:szCs w:val="24"/>
            <w:lang w:val="en-US"/>
          </w:rPr>
          <w:delInstrText xml:space="preserve"> HYPERLINK "https://www.iso.org/directives-and-policies.html" </w:delInstrText>
        </w:r>
        <w:r w:rsidR="00A84309" w:rsidDel="00971315">
          <w:rPr>
            <w:rStyle w:val="Hyperlink"/>
            <w:szCs w:val="24"/>
            <w:lang w:val="en-US"/>
          </w:rPr>
          <w:fldChar w:fldCharType="separate"/>
        </w:r>
        <w:r w:rsidRPr="00D04993" w:rsidDel="00971315">
          <w:rPr>
            <w:rStyle w:val="Hyperlink"/>
            <w:szCs w:val="24"/>
            <w:lang w:val="en-US"/>
          </w:rPr>
          <w:delText>www.iso.org/directives</w:delText>
        </w:r>
        <w:r w:rsidR="00A84309" w:rsidDel="00971315">
          <w:rPr>
            <w:rStyle w:val="Hyperlink"/>
            <w:szCs w:val="24"/>
            <w:lang w:val="en-US"/>
          </w:rPr>
          <w:fldChar w:fldCharType="end"/>
        </w:r>
        <w:r w:rsidRPr="00D04993" w:rsidDel="00971315">
          <w:rPr>
            <w:rFonts w:eastAsiaTheme="minorEastAsia"/>
            <w:szCs w:val="24"/>
          </w:rPr>
          <w:delText>).</w:delText>
        </w:r>
      </w:del>
    </w:p>
    <w:p w14:paraId="5873AED3" w14:textId="119EA726" w:rsidR="00667E73" w:rsidRPr="00D04993" w:rsidDel="00971315" w:rsidRDefault="00667E73" w:rsidP="00D04993">
      <w:pPr>
        <w:pStyle w:val="ForewordText"/>
        <w:autoSpaceDE w:val="0"/>
        <w:autoSpaceDN w:val="0"/>
        <w:adjustRightInd w:val="0"/>
        <w:rPr>
          <w:del w:id="69" w:author="REID David" w:date="2023-05-05T14:27:00Z"/>
          <w:rFonts w:eastAsiaTheme="minorEastAsia"/>
          <w:szCs w:val="24"/>
        </w:rPr>
      </w:pPr>
      <w:del w:id="70" w:author="REID David" w:date="2023-05-05T14:27:00Z">
        <w:r w:rsidRPr="00D04993" w:rsidDel="00971315">
          <w:rPr>
            <w:rFonts w:eastAsiaTheme="minorEastAsia"/>
            <w:szCs w:val="24"/>
          </w:rPr>
          <w:delTex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delText>
        </w:r>
        <w:r w:rsidR="00A84309" w:rsidDel="00971315">
          <w:rPr>
            <w:rStyle w:val="Hyperlink"/>
            <w:szCs w:val="24"/>
            <w:lang w:val="en-US"/>
          </w:rPr>
          <w:fldChar w:fldCharType="begin"/>
        </w:r>
        <w:r w:rsidR="00A84309" w:rsidDel="00971315">
          <w:rPr>
            <w:rStyle w:val="Hyperlink"/>
            <w:szCs w:val="24"/>
            <w:lang w:val="en-US"/>
          </w:rPr>
          <w:delInstrText xml:space="preserve"> HYPERLINK "https://www.iso.org/iso-standards-and-patents.html" </w:delInstrText>
        </w:r>
        <w:r w:rsidR="00A84309" w:rsidDel="00971315">
          <w:rPr>
            <w:rStyle w:val="Hyperlink"/>
            <w:szCs w:val="24"/>
            <w:lang w:val="en-US"/>
          </w:rPr>
          <w:fldChar w:fldCharType="separate"/>
        </w:r>
        <w:r w:rsidRPr="00D04993" w:rsidDel="00971315">
          <w:rPr>
            <w:rStyle w:val="Hyperlink"/>
            <w:szCs w:val="24"/>
            <w:lang w:val="en-US"/>
          </w:rPr>
          <w:delText>www.iso.org/patents</w:delText>
        </w:r>
        <w:r w:rsidR="00A84309" w:rsidDel="00971315">
          <w:rPr>
            <w:rStyle w:val="Hyperlink"/>
            <w:szCs w:val="24"/>
            <w:lang w:val="en-US"/>
          </w:rPr>
          <w:fldChar w:fldCharType="end"/>
        </w:r>
        <w:r w:rsidRPr="00D04993" w:rsidDel="00971315">
          <w:rPr>
            <w:rFonts w:eastAsiaTheme="minorEastAsia"/>
            <w:szCs w:val="24"/>
          </w:rPr>
          <w:delText>).</w:delText>
        </w:r>
      </w:del>
    </w:p>
    <w:p w14:paraId="6906A7D2" w14:textId="1BB4DAF0" w:rsidR="00667E73" w:rsidRPr="00D04993" w:rsidDel="00971315" w:rsidRDefault="00667E73" w:rsidP="00D04993">
      <w:pPr>
        <w:pStyle w:val="ForewordText"/>
        <w:autoSpaceDE w:val="0"/>
        <w:autoSpaceDN w:val="0"/>
        <w:adjustRightInd w:val="0"/>
        <w:rPr>
          <w:del w:id="71" w:author="REID David" w:date="2023-05-05T14:27:00Z"/>
          <w:rFonts w:eastAsiaTheme="minorEastAsia"/>
          <w:szCs w:val="24"/>
        </w:rPr>
      </w:pPr>
      <w:del w:id="72" w:author="REID David" w:date="2023-05-05T14:27:00Z">
        <w:r w:rsidRPr="00D04993" w:rsidDel="00971315">
          <w:rPr>
            <w:rFonts w:eastAsiaTheme="minorEastAsia"/>
            <w:szCs w:val="24"/>
          </w:rPr>
          <w:delText>Any trade name used in this document is information given for the convenience of users and does not constitute an endorsement.</w:delText>
        </w:r>
      </w:del>
    </w:p>
    <w:p w14:paraId="3F6114F5" w14:textId="2617FE2D" w:rsidR="00667E73" w:rsidRPr="00D04993" w:rsidDel="00971315" w:rsidRDefault="00667E73" w:rsidP="00D04993">
      <w:pPr>
        <w:pStyle w:val="ForewordText"/>
        <w:autoSpaceDE w:val="0"/>
        <w:autoSpaceDN w:val="0"/>
        <w:adjustRightInd w:val="0"/>
        <w:rPr>
          <w:del w:id="73" w:author="REID David" w:date="2023-05-05T14:28:00Z"/>
          <w:rFonts w:eastAsiaTheme="minorEastAsia"/>
          <w:szCs w:val="24"/>
        </w:rPr>
      </w:pPr>
      <w:del w:id="74" w:author="REID David" w:date="2023-05-05T14:27:00Z">
        <w:r w:rsidRPr="00D04993" w:rsidDel="00971315">
          <w:rPr>
            <w:rFonts w:eastAsiaTheme="minorEastAsia"/>
            <w:szCs w:val="24"/>
          </w:rPr>
          <w:lastRenderedPageBreak/>
          <w:delTex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delText>
        </w:r>
        <w:r w:rsidR="00A84309" w:rsidDel="00971315">
          <w:rPr>
            <w:rStyle w:val="Hyperlink"/>
            <w:rFonts w:eastAsia="Malgun Gothic" w:cs="Arial"/>
            <w:szCs w:val="24"/>
            <w:lang w:val="en-US"/>
          </w:rPr>
          <w:fldChar w:fldCharType="begin"/>
        </w:r>
        <w:r w:rsidR="00A84309" w:rsidDel="00971315">
          <w:rPr>
            <w:rStyle w:val="Hyperlink"/>
            <w:rFonts w:eastAsia="Malgun Gothic" w:cs="Arial"/>
            <w:szCs w:val="24"/>
            <w:lang w:val="en-US"/>
          </w:rPr>
          <w:delInstrText xml:space="preserve"> HYPERLINK "https://www.iso.org/foreword-supplementary-information.html" </w:delInstrText>
        </w:r>
        <w:r w:rsidR="00A84309" w:rsidDel="00971315">
          <w:rPr>
            <w:rStyle w:val="Hyperlink"/>
            <w:rFonts w:eastAsia="Malgun Gothic" w:cs="Arial"/>
            <w:szCs w:val="24"/>
            <w:lang w:val="en-US"/>
          </w:rPr>
          <w:fldChar w:fldCharType="separate"/>
        </w:r>
        <w:r w:rsidRPr="00D04993" w:rsidDel="00971315">
          <w:rPr>
            <w:rStyle w:val="Hyperlink"/>
            <w:rFonts w:eastAsia="Malgun Gothic" w:cs="Arial"/>
            <w:szCs w:val="24"/>
            <w:lang w:val="en-US"/>
          </w:rPr>
          <w:delText>www.iso.org/iso/foreword.html</w:delText>
        </w:r>
        <w:r w:rsidR="00A84309" w:rsidDel="00971315">
          <w:rPr>
            <w:rStyle w:val="Hyperlink"/>
            <w:rFonts w:eastAsia="Malgun Gothic" w:cs="Arial"/>
            <w:szCs w:val="24"/>
            <w:lang w:val="en-US"/>
          </w:rPr>
          <w:fldChar w:fldCharType="end"/>
        </w:r>
        <w:r w:rsidRPr="00D04993" w:rsidDel="00971315">
          <w:rPr>
            <w:rFonts w:eastAsiaTheme="minorEastAsia"/>
            <w:szCs w:val="24"/>
          </w:rPr>
          <w:delText>.</w:delText>
        </w:r>
      </w:del>
    </w:p>
    <w:p w14:paraId="0A6DC38A" w14:textId="00529F2C" w:rsidR="00667E73" w:rsidRPr="00D04993" w:rsidDel="00971315" w:rsidRDefault="00667E73" w:rsidP="00D04993">
      <w:pPr>
        <w:pStyle w:val="ForewordText"/>
        <w:autoSpaceDE w:val="0"/>
        <w:autoSpaceDN w:val="0"/>
        <w:adjustRightInd w:val="0"/>
        <w:rPr>
          <w:del w:id="75" w:author="REID David" w:date="2023-05-05T14:28:00Z"/>
          <w:rFonts w:eastAsiaTheme="minorEastAsia"/>
          <w:szCs w:val="24"/>
        </w:rPr>
      </w:pPr>
      <w:del w:id="76" w:author="REID David" w:date="2023-05-05T14:28:00Z">
        <w:r w:rsidRPr="00D04993" w:rsidDel="00971315">
          <w:rPr>
            <w:rFonts w:eastAsiaTheme="minorEastAsia"/>
            <w:szCs w:val="24"/>
          </w:rPr>
          <w:delText xml:space="preserve">This document was prepared by Technical Committee ISO/TC 249, </w:delText>
        </w:r>
        <w:r w:rsidRPr="00D04993" w:rsidDel="00971315">
          <w:rPr>
            <w:rFonts w:eastAsiaTheme="minorEastAsia"/>
            <w:i/>
            <w:szCs w:val="24"/>
          </w:rPr>
          <w:delText>Traditional Chinese medicine</w:delText>
        </w:r>
        <w:r w:rsidRPr="00D04993" w:rsidDel="00971315">
          <w:rPr>
            <w:rFonts w:eastAsiaTheme="minorEastAsia"/>
            <w:szCs w:val="24"/>
          </w:rPr>
          <w:delText>.</w:delText>
        </w:r>
      </w:del>
    </w:p>
    <w:p w14:paraId="2FF33204" w14:textId="59B41F0C" w:rsidR="00667E73" w:rsidRPr="00D04993" w:rsidRDefault="00667E73" w:rsidP="00D04993">
      <w:pPr>
        <w:pStyle w:val="ForewordText"/>
        <w:autoSpaceDE w:val="0"/>
        <w:autoSpaceDN w:val="0"/>
        <w:adjustRightInd w:val="0"/>
        <w:rPr>
          <w:rFonts w:eastAsiaTheme="minorEastAsia"/>
          <w:szCs w:val="24"/>
        </w:rPr>
      </w:pPr>
      <w:del w:id="77" w:author="REID David" w:date="2023-05-05T14:28:00Z">
        <w:r w:rsidRPr="00D04993" w:rsidDel="00971315">
          <w:rPr>
            <w:rFonts w:eastAsiaTheme="minorEastAsia"/>
            <w:szCs w:val="24"/>
          </w:rPr>
          <w:delText xml:space="preserve">Any feedback or questions on this document should be directed to the user’s national standards body. A complete listing of these bodies can be found at </w:delText>
        </w:r>
        <w:r w:rsidR="00A84309" w:rsidDel="00971315">
          <w:rPr>
            <w:rStyle w:val="Hyperlink"/>
            <w:iCs/>
            <w:szCs w:val="24"/>
            <w:lang w:val="en-US"/>
          </w:rPr>
          <w:fldChar w:fldCharType="begin"/>
        </w:r>
        <w:r w:rsidR="00A84309" w:rsidDel="00971315">
          <w:rPr>
            <w:rStyle w:val="Hyperlink"/>
            <w:iCs/>
            <w:szCs w:val="24"/>
            <w:lang w:val="en-US"/>
          </w:rPr>
          <w:delInstrText xml:space="preserve"> HYPERLINK "https://www.iso.org/members.html" </w:delInstrText>
        </w:r>
        <w:r w:rsidR="00A84309" w:rsidDel="00971315">
          <w:rPr>
            <w:rStyle w:val="Hyperlink"/>
            <w:iCs/>
            <w:szCs w:val="24"/>
            <w:lang w:val="en-US"/>
          </w:rPr>
          <w:fldChar w:fldCharType="separate"/>
        </w:r>
        <w:r w:rsidRPr="00D04993" w:rsidDel="00971315">
          <w:rPr>
            <w:rStyle w:val="Hyperlink"/>
            <w:iCs/>
            <w:szCs w:val="24"/>
            <w:lang w:val="en-US"/>
          </w:rPr>
          <w:delText>www.iso.org/members.html</w:delText>
        </w:r>
        <w:r w:rsidR="00A84309" w:rsidDel="00971315">
          <w:rPr>
            <w:rStyle w:val="Hyperlink"/>
            <w:iCs/>
            <w:szCs w:val="24"/>
            <w:lang w:val="en-US"/>
          </w:rPr>
          <w:fldChar w:fldCharType="end"/>
        </w:r>
        <w:r w:rsidRPr="00D04993" w:rsidDel="00971315">
          <w:rPr>
            <w:rFonts w:eastAsiaTheme="minorEastAsia"/>
            <w:szCs w:val="24"/>
          </w:rPr>
          <w:delText>.</w:delText>
        </w:r>
      </w:del>
      <w:bookmarkEnd w:id="42"/>
    </w:p>
    <w:p w14:paraId="1FD295BA" w14:textId="77777777" w:rsidR="00667E73" w:rsidRPr="00D04993" w:rsidRDefault="00667E73" w:rsidP="00D04993">
      <w:pPr>
        <w:pStyle w:val="IntroTitle"/>
        <w:autoSpaceDE w:val="0"/>
        <w:autoSpaceDN w:val="0"/>
        <w:adjustRightInd w:val="0"/>
        <w:rPr>
          <w:rFonts w:eastAsiaTheme="minorEastAsia"/>
          <w:szCs w:val="24"/>
        </w:rPr>
      </w:pPr>
      <w:bookmarkStart w:id="78" w:name="_Toc500485544"/>
      <w:bookmarkStart w:id="79" w:name="_Toc100407050"/>
      <w:r w:rsidRPr="00D04993">
        <w:rPr>
          <w:rFonts w:eastAsiaTheme="minorEastAsia"/>
          <w:szCs w:val="24"/>
        </w:rPr>
        <w:lastRenderedPageBreak/>
        <w:t>Introduction</w:t>
      </w:r>
      <w:bookmarkEnd w:id="78"/>
      <w:bookmarkEnd w:id="79"/>
    </w:p>
    <w:p w14:paraId="6CC6C4FA" w14:textId="67883768"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the dried fruit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(Fam. </w:t>
      </w:r>
      <w:proofErr w:type="spellStart"/>
      <w:r w:rsidRPr="00D04993">
        <w:rPr>
          <w:rFonts w:eastAsiaTheme="minorEastAsia"/>
          <w:szCs w:val="24"/>
        </w:rPr>
        <w:t>Rubiaceae</w:t>
      </w:r>
      <w:proofErr w:type="spellEnd"/>
      <w:r w:rsidRPr="00D04993">
        <w:rPr>
          <w:rFonts w:eastAsiaTheme="minorEastAsia"/>
          <w:szCs w:val="24"/>
        </w:rPr>
        <w:t xml:space="preserve">), is widely used in China, Japan, Korea, other </w:t>
      </w:r>
      <w:ins w:id="80" w:author="REID David" w:date="2023-05-05T14:30:00Z">
        <w:r w:rsidR="00971315">
          <w:rPr>
            <w:rFonts w:eastAsiaTheme="minorEastAsia"/>
            <w:szCs w:val="24"/>
          </w:rPr>
          <w:t>S</w:t>
        </w:r>
      </w:ins>
      <w:del w:id="81" w:author="REID David" w:date="2023-05-05T14:30:00Z">
        <w:r w:rsidRPr="00D04993" w:rsidDel="00971315">
          <w:rPr>
            <w:rFonts w:eastAsiaTheme="minorEastAsia"/>
            <w:szCs w:val="24"/>
          </w:rPr>
          <w:delText>s</w:delText>
        </w:r>
      </w:del>
      <w:r w:rsidRPr="00D04993">
        <w:rPr>
          <w:rFonts w:eastAsiaTheme="minorEastAsia"/>
          <w:szCs w:val="24"/>
        </w:rPr>
        <w:t>outheast Asian countries and North America</w:t>
      </w:r>
      <w:ins w:id="82" w:author="REID David" w:date="2023-05-05T14:29:00Z">
        <w:r w:rsidR="00971315">
          <w:rPr>
            <w:rFonts w:eastAsiaTheme="minorEastAsia"/>
            <w:szCs w:val="24"/>
          </w:rPr>
          <w:t>,</w:t>
        </w:r>
      </w:ins>
      <w:del w:id="83" w:author="REID David" w:date="2023-05-05T14:29:00Z">
        <w:r w:rsidRPr="00D04993" w:rsidDel="00971315">
          <w:rPr>
            <w:rFonts w:eastAsiaTheme="minorEastAsia"/>
            <w:szCs w:val="24"/>
          </w:rPr>
          <w:delText>n</w:delText>
        </w:r>
      </w:del>
      <w:r w:rsidRPr="00D04993">
        <w:rPr>
          <w:rFonts w:eastAsiaTheme="minorEastAsia"/>
          <w:szCs w:val="24"/>
        </w:rPr>
        <w:t xml:space="preserve"> </w:t>
      </w:r>
      <w:del w:id="84" w:author="REID David" w:date="2023-05-05T14:29:00Z">
        <w:r w:rsidRPr="00D04993" w:rsidDel="00971315">
          <w:rPr>
            <w:rFonts w:eastAsiaTheme="minorEastAsia"/>
            <w:szCs w:val="24"/>
          </w:rPr>
          <w:delText xml:space="preserve">with </w:delText>
        </w:r>
      </w:del>
      <w:ins w:id="85" w:author="REID David" w:date="2023-05-05T14:29:00Z">
        <w:r w:rsidR="00971315">
          <w:rPr>
            <w:rFonts w:eastAsiaTheme="minorEastAsia"/>
            <w:szCs w:val="24"/>
          </w:rPr>
          <w:t>and has</w:t>
        </w:r>
        <w:r w:rsidR="00971315" w:rsidRPr="00D04993">
          <w:rPr>
            <w:rFonts w:eastAsiaTheme="minorEastAsia"/>
            <w:szCs w:val="24"/>
          </w:rPr>
          <w:t xml:space="preserve"> </w:t>
        </w:r>
      </w:ins>
      <w:r w:rsidRPr="00D04993">
        <w:rPr>
          <w:rFonts w:eastAsiaTheme="minorEastAsia"/>
          <w:szCs w:val="24"/>
        </w:rPr>
        <w:t xml:space="preserve">a </w:t>
      </w:r>
      <w:del w:id="86" w:author="REID David" w:date="2023-05-05T14:29:00Z">
        <w:r w:rsidRPr="00D04993" w:rsidDel="00971315">
          <w:rPr>
            <w:rFonts w:eastAsiaTheme="minorEastAsia"/>
            <w:szCs w:val="24"/>
          </w:rPr>
          <w:delText xml:space="preserve">very </w:delText>
        </w:r>
      </w:del>
      <w:r w:rsidRPr="00D04993">
        <w:rPr>
          <w:rFonts w:eastAsiaTheme="minorEastAsia"/>
          <w:szCs w:val="24"/>
        </w:rPr>
        <w:t xml:space="preserve">long application history as herbal medicine. It is commonly used for draining fire and treatment of certain febrile conditions, cooling blood and eliminating stasis to activate blood circulation. Clinically, owing to its medicinal properties, it plays an important role in diuretic, </w:t>
      </w:r>
      <w:proofErr w:type="spellStart"/>
      <w:r w:rsidRPr="00D04993">
        <w:rPr>
          <w:rFonts w:eastAsiaTheme="minorEastAsia"/>
          <w:szCs w:val="24"/>
        </w:rPr>
        <w:t>cholagogue</w:t>
      </w:r>
      <w:proofErr w:type="spellEnd"/>
      <w:r w:rsidRPr="00D04993">
        <w:rPr>
          <w:rFonts w:eastAsiaTheme="minorEastAsia"/>
          <w:szCs w:val="24"/>
        </w:rPr>
        <w:t>, anti-inflammatory, antioxidant and antipyretic effects.</w:t>
      </w:r>
    </w:p>
    <w:p w14:paraId="207FA4CE" w14:textId="6860E237" w:rsidR="00667E73" w:rsidRPr="00D04993" w:rsidRDefault="00667E73" w:rsidP="00D04993">
      <w:pPr>
        <w:pStyle w:val="BodyText"/>
        <w:autoSpaceDE w:val="0"/>
        <w:autoSpaceDN w:val="0"/>
        <w:adjustRightInd w:val="0"/>
        <w:rPr>
          <w:rFonts w:eastAsiaTheme="minorEastAsia"/>
          <w:szCs w:val="24"/>
        </w:rPr>
      </w:pPr>
      <w:bookmarkStart w:id="87" w:name="_Hlk58159427"/>
      <w:commentRangeStart w:id="88"/>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w:t>
      </w:r>
      <w:commentRangeEnd w:id="88"/>
      <w:r w:rsidR="00971315">
        <w:rPr>
          <w:rStyle w:val="CommentReference"/>
          <w:rFonts w:eastAsia="MS Mincho"/>
          <w:lang w:eastAsia="ja-JP"/>
        </w:rPr>
        <w:commentReference w:id="88"/>
      </w:r>
      <w:r w:rsidRPr="00D04993">
        <w:rPr>
          <w:rFonts w:eastAsiaTheme="minorEastAsia"/>
          <w:szCs w:val="24"/>
        </w:rPr>
        <w:t>fruit</w:t>
      </w:r>
      <w:bookmarkEnd w:id="87"/>
      <w:r w:rsidRPr="00D04993">
        <w:rPr>
          <w:rFonts w:eastAsiaTheme="minorEastAsia"/>
          <w:szCs w:val="24"/>
        </w:rPr>
        <w:t xml:space="preserve"> has also been applied as an important natural colourant</w:t>
      </w:r>
      <w:ins w:id="89" w:author="REID David" w:date="2023-05-05T14:30:00Z">
        <w:r w:rsidR="00971315">
          <w:rPr>
            <w:rFonts w:eastAsiaTheme="minorEastAsia"/>
            <w:szCs w:val="24"/>
          </w:rPr>
          <w:t>,</w:t>
        </w:r>
      </w:ins>
      <w:r w:rsidRPr="00D04993">
        <w:rPr>
          <w:rFonts w:eastAsiaTheme="minorEastAsia"/>
          <w:szCs w:val="24"/>
        </w:rPr>
        <w:t xml:space="preserve"> such as gardenia yellow and gardenia blue pigments in China, Japan, Korea, India and North America</w:t>
      </w:r>
      <w:del w:id="90" w:author="REID David" w:date="2023-05-05T14:31:00Z">
        <w:r w:rsidRPr="00D04993" w:rsidDel="00971315">
          <w:rPr>
            <w:rFonts w:eastAsiaTheme="minorEastAsia"/>
            <w:szCs w:val="24"/>
          </w:rPr>
          <w:delText>n</w:delText>
        </w:r>
      </w:del>
      <w:r w:rsidRPr="00D04993">
        <w:rPr>
          <w:rFonts w:eastAsiaTheme="minorEastAsia"/>
          <w:szCs w:val="24"/>
        </w:rPr>
        <w:t xml:space="preserve">. Recently, there </w:t>
      </w:r>
      <w:ins w:id="91" w:author="REID David" w:date="2023-05-05T14:33:00Z">
        <w:r w:rsidR="00971315">
          <w:rPr>
            <w:rFonts w:eastAsiaTheme="minorEastAsia"/>
            <w:szCs w:val="24"/>
          </w:rPr>
          <w:t>has</w:t>
        </w:r>
      </w:ins>
      <w:del w:id="92" w:author="REID David" w:date="2023-05-05T14:33:00Z">
        <w:r w:rsidRPr="00D04993" w:rsidDel="00971315">
          <w:rPr>
            <w:rFonts w:eastAsiaTheme="minorEastAsia"/>
            <w:szCs w:val="24"/>
          </w:rPr>
          <w:delText>is</w:delText>
        </w:r>
      </w:del>
      <w:r w:rsidRPr="00D04993">
        <w:rPr>
          <w:rFonts w:eastAsiaTheme="minorEastAsia"/>
          <w:szCs w:val="24"/>
        </w:rPr>
        <w:t xml:space="preserve"> </w:t>
      </w:r>
      <w:del w:id="93" w:author="REID David" w:date="2023-05-05T14:33:00Z">
        <w:r w:rsidRPr="00D04993" w:rsidDel="00971315">
          <w:rPr>
            <w:rFonts w:eastAsiaTheme="minorEastAsia"/>
            <w:szCs w:val="24"/>
          </w:rPr>
          <w:delText xml:space="preserve">an </w:delText>
        </w:r>
      </w:del>
      <w:ins w:id="94" w:author="REID David" w:date="2023-05-05T14:33:00Z">
        <w:r w:rsidR="00971315">
          <w:rPr>
            <w:rFonts w:eastAsiaTheme="minorEastAsia"/>
            <w:szCs w:val="24"/>
          </w:rPr>
          <w:t xml:space="preserve">been an </w:t>
        </w:r>
      </w:ins>
      <w:r w:rsidRPr="00D04993">
        <w:rPr>
          <w:rFonts w:eastAsiaTheme="minorEastAsia"/>
          <w:szCs w:val="24"/>
        </w:rPr>
        <w:t>increasing</w:t>
      </w:r>
      <w:del w:id="95" w:author="REID David" w:date="2023-05-05T14:33:00Z">
        <w:r w:rsidRPr="00D04993" w:rsidDel="00971315">
          <w:rPr>
            <w:rFonts w:eastAsiaTheme="minorEastAsia"/>
            <w:szCs w:val="24"/>
          </w:rPr>
          <w:delText>ly greater</w:delText>
        </w:r>
      </w:del>
      <w:r w:rsidRPr="00D04993">
        <w:rPr>
          <w:rFonts w:eastAsiaTheme="minorEastAsia"/>
          <w:szCs w:val="24"/>
        </w:rPr>
        <w:t xml:space="preserve"> demand for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in China and </w:t>
      </w:r>
      <w:del w:id="96" w:author="REID David" w:date="2023-05-05T14:31:00Z">
        <w:r w:rsidRPr="00D04993" w:rsidDel="00971315">
          <w:rPr>
            <w:rFonts w:eastAsiaTheme="minorEastAsia"/>
            <w:szCs w:val="24"/>
          </w:rPr>
          <w:delText>abroad</w:delText>
        </w:r>
      </w:del>
      <w:ins w:id="97" w:author="REID David" w:date="2023-05-05T14:31:00Z">
        <w:r w:rsidR="00971315">
          <w:rPr>
            <w:rFonts w:eastAsiaTheme="minorEastAsia"/>
            <w:szCs w:val="24"/>
          </w:rPr>
          <w:t>elsewhere</w:t>
        </w:r>
      </w:ins>
      <w:del w:id="98" w:author="REID David" w:date="2023-05-05T14:31:00Z">
        <w:r w:rsidRPr="00D04993" w:rsidDel="00971315">
          <w:rPr>
            <w:rFonts w:eastAsiaTheme="minorEastAsia"/>
            <w:szCs w:val="24"/>
          </w:rPr>
          <w:delText xml:space="preserve">, </w:delText>
        </w:r>
      </w:del>
      <w:ins w:id="99" w:author="REID David" w:date="2023-05-05T14:31:00Z">
        <w:r w:rsidR="00971315">
          <w:rPr>
            <w:rFonts w:eastAsiaTheme="minorEastAsia"/>
            <w:szCs w:val="24"/>
          </w:rPr>
          <w:t>;</w:t>
        </w:r>
        <w:r w:rsidR="00971315" w:rsidRPr="00D04993">
          <w:rPr>
            <w:rFonts w:eastAsiaTheme="minorEastAsia"/>
            <w:szCs w:val="24"/>
          </w:rPr>
          <w:t xml:space="preserve"> </w:t>
        </w:r>
      </w:ins>
      <w:del w:id="100" w:author="REID David" w:date="2023-05-05T14:31:00Z">
        <w:r w:rsidRPr="00D04993" w:rsidDel="00971315">
          <w:rPr>
            <w:rFonts w:eastAsiaTheme="minorEastAsia"/>
            <w:szCs w:val="24"/>
          </w:rPr>
          <w:delText xml:space="preserve">and </w:delText>
        </w:r>
      </w:del>
      <w:r w:rsidRPr="00D04993">
        <w:rPr>
          <w:rFonts w:eastAsiaTheme="minorEastAsia"/>
          <w:szCs w:val="24"/>
        </w:rPr>
        <w:t xml:space="preserve">the average annual demand for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w:t>
      </w:r>
      <w:ins w:id="101" w:author="REID David" w:date="2023-05-05T14:34:00Z">
        <w:r w:rsidR="00971315">
          <w:rPr>
            <w:rFonts w:eastAsiaTheme="minorEastAsia"/>
            <w:szCs w:val="24"/>
          </w:rPr>
          <w:t xml:space="preserve">between </w:t>
        </w:r>
        <w:r w:rsidR="00971315" w:rsidRPr="00D04993">
          <w:rPr>
            <w:rFonts w:eastAsiaTheme="minorEastAsia"/>
            <w:szCs w:val="24"/>
          </w:rPr>
          <w:t>2015</w:t>
        </w:r>
        <w:r w:rsidR="00971315">
          <w:rPr>
            <w:rFonts w:eastAsiaTheme="minorEastAsia"/>
            <w:szCs w:val="24"/>
          </w:rPr>
          <w:t xml:space="preserve"> and </w:t>
        </w:r>
        <w:r w:rsidR="00971315" w:rsidRPr="00D04993">
          <w:rPr>
            <w:rFonts w:eastAsiaTheme="minorEastAsia"/>
            <w:szCs w:val="24"/>
          </w:rPr>
          <w:t>2020</w:t>
        </w:r>
      </w:ins>
      <w:ins w:id="102" w:author="REID David" w:date="2023-05-05T14:35:00Z">
        <w:r w:rsidR="00971315">
          <w:rPr>
            <w:rFonts w:eastAsiaTheme="minorEastAsia"/>
            <w:szCs w:val="24"/>
          </w:rPr>
          <w:t xml:space="preserve"> </w:t>
        </w:r>
      </w:ins>
      <w:ins w:id="103" w:author="REID David" w:date="2023-05-05T14:34:00Z">
        <w:r w:rsidR="00971315">
          <w:rPr>
            <w:rFonts w:eastAsiaTheme="minorEastAsia"/>
            <w:szCs w:val="24"/>
          </w:rPr>
          <w:t>wa</w:t>
        </w:r>
      </w:ins>
      <w:del w:id="104" w:author="REID David" w:date="2023-05-05T14:34:00Z">
        <w:r w:rsidRPr="00D04993" w:rsidDel="00971315">
          <w:rPr>
            <w:rFonts w:eastAsiaTheme="minorEastAsia"/>
            <w:szCs w:val="24"/>
          </w:rPr>
          <w:delText>i</w:delText>
        </w:r>
      </w:del>
      <w:r w:rsidRPr="00D04993">
        <w:rPr>
          <w:rFonts w:eastAsiaTheme="minorEastAsia"/>
          <w:szCs w:val="24"/>
        </w:rPr>
        <w:t>s about 1 500 tons</w:t>
      </w:r>
      <w:del w:id="105" w:author="REID David" w:date="2023-05-05T14:35:00Z">
        <w:r w:rsidRPr="00D04993" w:rsidDel="00971315">
          <w:rPr>
            <w:rFonts w:eastAsiaTheme="minorEastAsia"/>
            <w:szCs w:val="24"/>
          </w:rPr>
          <w:delText xml:space="preserve"> </w:delText>
        </w:r>
      </w:del>
      <w:del w:id="106" w:author="REID David" w:date="2023-05-05T14:34:00Z">
        <w:r w:rsidRPr="00D04993" w:rsidDel="00971315">
          <w:rPr>
            <w:rFonts w:eastAsiaTheme="minorEastAsia"/>
            <w:szCs w:val="24"/>
          </w:rPr>
          <w:delText>in the latest five years (2015-2020)</w:delText>
        </w:r>
      </w:del>
      <w:r w:rsidRPr="00D04993">
        <w:rPr>
          <w:rFonts w:eastAsiaTheme="minorEastAsia"/>
          <w:szCs w:val="24"/>
        </w:rPr>
        <w:t xml:space="preserve">.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is ranked </w:t>
      </w:r>
      <w:del w:id="107" w:author="REID David" w:date="2023-05-05T14:36:00Z">
        <w:r w:rsidRPr="00D04993" w:rsidDel="00971315">
          <w:rPr>
            <w:rFonts w:eastAsiaTheme="minorEastAsia"/>
            <w:szCs w:val="24"/>
          </w:rPr>
          <w:delText>as N</w:delText>
        </w:r>
      </w:del>
      <w:ins w:id="108" w:author="REID David" w:date="2023-05-05T14:36:00Z">
        <w:r w:rsidR="00971315">
          <w:rPr>
            <w:rFonts w:eastAsiaTheme="minorEastAsia"/>
            <w:szCs w:val="24"/>
          </w:rPr>
          <w:t>n</w:t>
        </w:r>
      </w:ins>
      <w:r w:rsidRPr="00D04993">
        <w:rPr>
          <w:rFonts w:eastAsiaTheme="minorEastAsia"/>
          <w:szCs w:val="24"/>
        </w:rPr>
        <w:t xml:space="preserve">o. 59 in </w:t>
      </w:r>
      <w:ins w:id="109" w:author="REID David" w:date="2023-05-05T14:36:00Z">
        <w:r w:rsidR="00971315">
          <w:rPr>
            <w:rFonts w:eastAsiaTheme="minorEastAsia"/>
            <w:szCs w:val="24"/>
          </w:rPr>
          <w:t xml:space="preserve">the </w:t>
        </w:r>
      </w:ins>
      <w:ins w:id="110" w:author="REID David" w:date="2023-05-05T14:37:00Z">
        <w:r w:rsidR="00971315">
          <w:rPr>
            <w:rFonts w:eastAsiaTheme="minorEastAsia"/>
            <w:szCs w:val="24"/>
          </w:rPr>
          <w:t>p</w:t>
        </w:r>
        <w:r w:rsidR="00971315" w:rsidRPr="00971315">
          <w:rPr>
            <w:rFonts w:eastAsiaTheme="minorEastAsia"/>
            <w:szCs w:val="24"/>
          </w:rPr>
          <w:t>riority list of single herbal medicines for developing standards</w:t>
        </w:r>
        <w:r w:rsidR="00971315">
          <w:rPr>
            <w:rFonts w:eastAsiaTheme="minorEastAsia"/>
            <w:szCs w:val="24"/>
          </w:rPr>
          <w:t xml:space="preserve"> in </w:t>
        </w:r>
      </w:ins>
      <w:commentRangeStart w:id="111"/>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23975</w:t>
      </w:r>
      <w:commentRangeEnd w:id="111"/>
      <w:r w:rsidR="000941BB">
        <w:rPr>
          <w:rStyle w:val="CommentReference"/>
          <w:rFonts w:eastAsia="MS Mincho"/>
          <w:lang w:eastAsia="ja-JP"/>
        </w:rPr>
        <w:commentReference w:id="111"/>
      </w:r>
      <w:del w:id="112" w:author="REID David" w:date="2023-05-05T14:37:00Z">
        <w:r w:rsidRPr="00D04993" w:rsidDel="00971315">
          <w:rPr>
            <w:rFonts w:eastAsiaTheme="minorEastAsia"/>
            <w:szCs w:val="24"/>
          </w:rPr>
          <w:delText xml:space="preserve"> which has urgent need for developing an international standard</w:delText>
        </w:r>
      </w:del>
      <w:r w:rsidRPr="00D04993">
        <w:rPr>
          <w:rFonts w:eastAsiaTheme="minorEastAsia"/>
          <w:szCs w:val="24"/>
        </w:rPr>
        <w:t>.</w:t>
      </w:r>
    </w:p>
    <w:p w14:paraId="5BE24196" w14:textId="7F232D2F"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w:t>
      </w:r>
      <w:del w:id="113" w:author="REID David" w:date="2023-05-05T14:39:00Z">
        <w:r w:rsidRPr="00D04993" w:rsidDel="00971315">
          <w:rPr>
            <w:rFonts w:eastAsiaTheme="minorEastAsia"/>
            <w:szCs w:val="24"/>
          </w:rPr>
          <w:delText>,</w:delText>
        </w:r>
      </w:del>
      <w:r w:rsidRPr="00D04993">
        <w:rPr>
          <w:rFonts w:eastAsiaTheme="minorEastAsia"/>
          <w:szCs w:val="24"/>
        </w:rPr>
        <w:t xml:space="preserve"> </w:t>
      </w:r>
      <w:ins w:id="114" w:author="REID David" w:date="2023-05-05T14:39:00Z">
        <w:r w:rsidR="00971315" w:rsidRPr="00D04993">
          <w:rPr>
            <w:rFonts w:eastAsiaTheme="minorEastAsia"/>
            <w:szCs w:val="24"/>
          </w:rPr>
          <w:t xml:space="preserve">has been widely cultivated </w:t>
        </w:r>
      </w:ins>
      <w:r w:rsidRPr="00D04993">
        <w:rPr>
          <w:rFonts w:eastAsiaTheme="minorEastAsia"/>
          <w:szCs w:val="24"/>
        </w:rPr>
        <w:t>as a medicinal and ornamental plant</w:t>
      </w:r>
      <w:del w:id="115" w:author="REID David" w:date="2023-05-05T14:39:00Z">
        <w:r w:rsidRPr="00D04993" w:rsidDel="00971315">
          <w:rPr>
            <w:rFonts w:eastAsiaTheme="minorEastAsia"/>
            <w:szCs w:val="24"/>
          </w:rPr>
          <w:delText>,</w:delText>
        </w:r>
      </w:del>
      <w:r w:rsidRPr="00D04993">
        <w:rPr>
          <w:rFonts w:eastAsiaTheme="minorEastAsia"/>
          <w:szCs w:val="24"/>
        </w:rPr>
        <w:t xml:space="preserve"> </w:t>
      </w:r>
      <w:del w:id="116" w:author="REID David" w:date="2023-05-05T14:38:00Z">
        <w:r w:rsidRPr="00D04993" w:rsidDel="00971315">
          <w:rPr>
            <w:rFonts w:eastAsiaTheme="minorEastAsia"/>
            <w:szCs w:val="24"/>
          </w:rPr>
          <w:delText xml:space="preserve">has been cultivated widely </w:delText>
        </w:r>
      </w:del>
      <w:r w:rsidRPr="00D04993">
        <w:rPr>
          <w:rFonts w:eastAsiaTheme="minorEastAsia"/>
          <w:szCs w:val="24"/>
        </w:rPr>
        <w:t xml:space="preserve">in the tropical and subtropical regions of the world, </w:t>
      </w:r>
      <w:del w:id="117" w:author="REID David" w:date="2023-05-05T14:39:00Z">
        <w:r w:rsidRPr="00D04993" w:rsidDel="00971315">
          <w:rPr>
            <w:rFonts w:eastAsiaTheme="minorEastAsia"/>
            <w:szCs w:val="24"/>
          </w:rPr>
          <w:delText xml:space="preserve">and </w:delText>
        </w:r>
      </w:del>
      <w:r w:rsidRPr="00D04993">
        <w:rPr>
          <w:rFonts w:eastAsiaTheme="minorEastAsia"/>
          <w:szCs w:val="24"/>
        </w:rPr>
        <w:t>grow</w:t>
      </w:r>
      <w:ins w:id="118" w:author="REID David" w:date="2023-05-05T14:39:00Z">
        <w:r w:rsidR="00971315">
          <w:rPr>
            <w:rFonts w:eastAsiaTheme="minorEastAsia"/>
            <w:szCs w:val="24"/>
          </w:rPr>
          <w:t>ing</w:t>
        </w:r>
      </w:ins>
      <w:del w:id="119" w:author="REID David" w:date="2023-05-05T14:39:00Z">
        <w:r w:rsidRPr="00D04993" w:rsidDel="00971315">
          <w:rPr>
            <w:rFonts w:eastAsiaTheme="minorEastAsia"/>
            <w:szCs w:val="24"/>
          </w:rPr>
          <w:delText>s</w:delText>
        </w:r>
      </w:del>
      <w:r w:rsidRPr="00D04993">
        <w:rPr>
          <w:rFonts w:eastAsiaTheme="minorEastAsia"/>
          <w:szCs w:val="24"/>
        </w:rPr>
        <w:t xml:space="preserve"> on mountain slope</w:t>
      </w:r>
      <w:ins w:id="120" w:author="REID David" w:date="2023-05-05T14:39:00Z">
        <w:r w:rsidR="00971315">
          <w:rPr>
            <w:rFonts w:eastAsiaTheme="minorEastAsia"/>
            <w:szCs w:val="24"/>
          </w:rPr>
          <w:t>s</w:t>
        </w:r>
      </w:ins>
      <w:r w:rsidRPr="00D04993">
        <w:rPr>
          <w:rFonts w:eastAsiaTheme="minorEastAsia"/>
          <w:szCs w:val="24"/>
        </w:rPr>
        <w:t xml:space="preserve"> or </w:t>
      </w:r>
      <w:ins w:id="121" w:author="REID David" w:date="2023-05-05T14:39:00Z">
        <w:r w:rsidR="00971315">
          <w:rPr>
            <w:rFonts w:eastAsiaTheme="minorEastAsia"/>
            <w:szCs w:val="24"/>
          </w:rPr>
          <w:t xml:space="preserve">at the </w:t>
        </w:r>
      </w:ins>
      <w:del w:id="122" w:author="REID David" w:date="2023-05-05T14:39:00Z">
        <w:r w:rsidRPr="00D04993" w:rsidDel="00971315">
          <w:rPr>
            <w:rFonts w:eastAsiaTheme="minorEastAsia"/>
            <w:szCs w:val="24"/>
          </w:rPr>
          <w:delText xml:space="preserve">on </w:delText>
        </w:r>
      </w:del>
      <w:r w:rsidRPr="00D04993">
        <w:rPr>
          <w:rFonts w:eastAsiaTheme="minorEastAsia"/>
          <w:szCs w:val="24"/>
        </w:rPr>
        <w:t>road</w:t>
      </w:r>
      <w:del w:id="123" w:author="REID David" w:date="2023-05-05T14:39:00Z">
        <w:r w:rsidRPr="00D04993" w:rsidDel="00971315">
          <w:rPr>
            <w:rFonts w:eastAsiaTheme="minorEastAsia"/>
            <w:szCs w:val="24"/>
          </w:rPr>
          <w:delText xml:space="preserve"> </w:delText>
        </w:r>
      </w:del>
      <w:r w:rsidRPr="00D04993">
        <w:rPr>
          <w:rFonts w:eastAsiaTheme="minorEastAsia"/>
          <w:szCs w:val="24"/>
        </w:rPr>
        <w:t>side</w:t>
      </w:r>
      <w:del w:id="124" w:author="REID David" w:date="2023-05-05T14:39:00Z">
        <w:r w:rsidRPr="00D04993" w:rsidDel="00971315">
          <w:rPr>
            <w:rFonts w:eastAsiaTheme="minorEastAsia"/>
            <w:szCs w:val="24"/>
          </w:rPr>
          <w:delText>s</w:delText>
        </w:r>
      </w:del>
      <w:r w:rsidRPr="00D04993">
        <w:rPr>
          <w:rFonts w:eastAsiaTheme="minorEastAsia"/>
          <w:szCs w:val="24"/>
        </w:rPr>
        <w:t xml:space="preserve">. However, the quality of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provided from different areas or by different cultivators is quite different. In addition, though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 has been recorded in several </w:t>
      </w:r>
      <w:proofErr w:type="spellStart"/>
      <w:r w:rsidRPr="00D04993">
        <w:rPr>
          <w:rFonts w:eastAsiaTheme="minorEastAsia"/>
          <w:szCs w:val="24"/>
        </w:rPr>
        <w:t>pharmacopeias</w:t>
      </w:r>
      <w:proofErr w:type="spellEnd"/>
      <w:r w:rsidRPr="00D04993">
        <w:rPr>
          <w:rFonts w:eastAsiaTheme="minorEastAsia"/>
          <w:szCs w:val="24"/>
        </w:rPr>
        <w:t xml:space="preserve"> and standards, specifications and quality requirements in these standards vary. Thus, there is a clear and urgent need to develop an </w:t>
      </w:r>
      <w:r w:rsidR="00971315" w:rsidRPr="00D04993">
        <w:rPr>
          <w:rFonts w:eastAsiaTheme="minorEastAsia"/>
          <w:szCs w:val="24"/>
        </w:rPr>
        <w:t xml:space="preserve">International Standard </w:t>
      </w:r>
      <w:r w:rsidRPr="00D04993">
        <w:rPr>
          <w:rFonts w:eastAsiaTheme="minorEastAsia"/>
          <w:szCs w:val="24"/>
        </w:rPr>
        <w:t>for harmonizing the</w:t>
      </w:r>
      <w:ins w:id="125" w:author="REID David" w:date="2023-05-05T14:40:00Z">
        <w:r w:rsidR="009A72DA">
          <w:rPr>
            <w:rFonts w:eastAsiaTheme="minorEastAsia"/>
            <w:szCs w:val="24"/>
          </w:rPr>
          <w:t>se</w:t>
        </w:r>
      </w:ins>
      <w:r w:rsidRPr="00D04993">
        <w:rPr>
          <w:rFonts w:eastAsiaTheme="minorEastAsia"/>
          <w:szCs w:val="24"/>
        </w:rPr>
        <w:t xml:space="preserve"> existing standards, as well as ensuring the safety and effectiveness of </w:t>
      </w:r>
      <w:r w:rsidRPr="00D04993">
        <w:rPr>
          <w:rFonts w:eastAsiaTheme="minorEastAsia"/>
          <w:i/>
          <w:szCs w:val="24"/>
        </w:rPr>
        <w:t xml:space="preserve">G. </w:t>
      </w:r>
      <w:proofErr w:type="spellStart"/>
      <w:r w:rsidRPr="00D04993">
        <w:rPr>
          <w:rFonts w:eastAsiaTheme="minorEastAsia"/>
          <w:i/>
          <w:szCs w:val="24"/>
        </w:rPr>
        <w:t>jasminoides</w:t>
      </w:r>
      <w:proofErr w:type="spellEnd"/>
      <w:r w:rsidRPr="00D04993">
        <w:rPr>
          <w:rFonts w:eastAsiaTheme="minorEastAsia"/>
          <w:szCs w:val="24"/>
        </w:rPr>
        <w:t xml:space="preserve"> fruit.</w:t>
      </w:r>
    </w:p>
    <w:p w14:paraId="11FAEDAA" w14:textId="339254BB" w:rsidR="00667E73" w:rsidRPr="00D04993" w:rsidRDefault="00667E73" w:rsidP="00D04993">
      <w:pPr>
        <w:pStyle w:val="BodyText"/>
        <w:autoSpaceDE w:val="0"/>
        <w:autoSpaceDN w:val="0"/>
        <w:adjustRightInd w:val="0"/>
        <w:rPr>
          <w:rFonts w:eastAsiaTheme="minorEastAsia"/>
          <w:szCs w:val="24"/>
        </w:rPr>
      </w:pPr>
      <w:bookmarkStart w:id="126" w:name="_Hlk77853868"/>
      <w:r w:rsidRPr="00D04993">
        <w:rPr>
          <w:rFonts w:eastAsiaTheme="minorEastAsia"/>
          <w:szCs w:val="24"/>
        </w:rPr>
        <w:t xml:space="preserve">As national implementation </w:t>
      </w:r>
      <w:del w:id="127" w:author="REID David" w:date="2023-05-05T14:40:00Z">
        <w:r w:rsidRPr="00D04993" w:rsidDel="00971315">
          <w:rPr>
            <w:rFonts w:eastAsiaTheme="minorEastAsia"/>
            <w:szCs w:val="24"/>
          </w:rPr>
          <w:delText xml:space="preserve">may </w:delText>
        </w:r>
      </w:del>
      <w:ins w:id="128" w:author="REID David" w:date="2023-05-05T14:40:00Z">
        <w:r w:rsidR="00971315">
          <w:rPr>
            <w:rFonts w:eastAsiaTheme="minorEastAsia"/>
            <w:szCs w:val="24"/>
          </w:rPr>
          <w:t>can</w:t>
        </w:r>
        <w:r w:rsidR="00971315" w:rsidRPr="00D04993">
          <w:rPr>
            <w:rFonts w:eastAsiaTheme="minorEastAsia"/>
            <w:szCs w:val="24"/>
          </w:rPr>
          <w:t xml:space="preserve"> </w:t>
        </w:r>
      </w:ins>
      <w:r w:rsidRPr="00D04993">
        <w:rPr>
          <w:rFonts w:eastAsiaTheme="minorEastAsia"/>
          <w:szCs w:val="24"/>
        </w:rPr>
        <w:t xml:space="preserve">differ, national standards bodies are invited to modify the values given in </w:t>
      </w:r>
      <w:r w:rsidRPr="00D04993">
        <w:rPr>
          <w:rStyle w:val="citesec"/>
          <w:szCs w:val="24"/>
          <w:shd w:val="clear" w:color="auto" w:fill="auto"/>
        </w:rPr>
        <w:t>5.4 and 5.5</w:t>
      </w:r>
      <w:r w:rsidRPr="00D04993">
        <w:rPr>
          <w:rFonts w:eastAsiaTheme="minorEastAsia"/>
          <w:szCs w:val="24"/>
        </w:rPr>
        <w:t xml:space="preserve"> in their national standards. Examples of national and regional values are given in </w:t>
      </w:r>
      <w:r w:rsidRPr="00D04993">
        <w:rPr>
          <w:rStyle w:val="citeapp"/>
          <w:rFonts w:eastAsiaTheme="minorEastAsia"/>
          <w:szCs w:val="24"/>
          <w:shd w:val="clear" w:color="auto" w:fill="auto"/>
        </w:rPr>
        <w:t>Annex D</w:t>
      </w:r>
      <w:r w:rsidRPr="00D04993">
        <w:rPr>
          <w:rFonts w:eastAsiaTheme="minorEastAsia"/>
          <w:szCs w:val="24"/>
        </w:rPr>
        <w:t>.</w:t>
      </w:r>
      <w:bookmarkEnd w:id="126"/>
    </w:p>
    <w:p w14:paraId="627C41E3" w14:textId="77777777" w:rsidR="00667E73" w:rsidRPr="00D04993" w:rsidRDefault="00667E73" w:rsidP="00D04993">
      <w:pPr>
        <w:pStyle w:val="BodyText"/>
        <w:autoSpaceDE w:val="0"/>
        <w:autoSpaceDN w:val="0"/>
        <w:adjustRightInd w:val="0"/>
        <w:rPr>
          <w:rFonts w:eastAsiaTheme="minorEastAsia"/>
          <w:szCs w:val="24"/>
        </w:rPr>
        <w:sectPr w:rsidR="00667E73" w:rsidRPr="00D04993">
          <w:headerReference w:type="even" r:id="rId19"/>
          <w:headerReference w:type="default" r:id="rId20"/>
          <w:footerReference w:type="even" r:id="rId21"/>
          <w:footerReference w:type="default" r:id="rId22"/>
          <w:headerReference w:type="first" r:id="rId23"/>
          <w:footerReference w:type="first" r:id="rId24"/>
          <w:type w:val="evenPage"/>
          <w:pgSz w:w="11906" w:h="16838"/>
          <w:pgMar w:top="794" w:right="737" w:bottom="567" w:left="851" w:header="709" w:footer="284" w:gutter="567"/>
          <w:cols w:space="720"/>
        </w:sectPr>
      </w:pPr>
    </w:p>
    <w:p w14:paraId="53F884F8" w14:textId="77777777" w:rsidR="00667E73" w:rsidRPr="00D04993" w:rsidRDefault="00667E73" w:rsidP="00D04993">
      <w:pPr>
        <w:pStyle w:val="zzSTDTitle"/>
        <w:autoSpaceDE w:val="0"/>
        <w:autoSpaceDN w:val="0"/>
        <w:adjustRightInd w:val="0"/>
        <w:rPr>
          <w:rFonts w:eastAsiaTheme="minorEastAsia"/>
          <w:szCs w:val="24"/>
        </w:rPr>
      </w:pPr>
      <w:r w:rsidRPr="00D04993">
        <w:rPr>
          <w:rFonts w:eastAsiaTheme="minorEastAsia"/>
          <w:szCs w:val="24"/>
        </w:rPr>
        <w:lastRenderedPageBreak/>
        <w:t xml:space="preserve">Traditional Chinese medicine </w:t>
      </w:r>
      <w:bookmarkStart w:id="131" w:name="_Hlk58160783"/>
      <w:r w:rsidRPr="00D04993">
        <w:rPr>
          <w:rFonts w:eastAsiaTheme="minorEastAsia"/>
          <w:szCs w:val="24"/>
        </w:rPr>
        <w:t xml:space="preserve">—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131"/>
    </w:p>
    <w:p w14:paraId="00120054" w14:textId="77777777" w:rsidR="00667E73" w:rsidRPr="00D04993" w:rsidRDefault="00667E73" w:rsidP="00D04993">
      <w:pPr>
        <w:pStyle w:val="Heading1"/>
        <w:autoSpaceDE w:val="0"/>
        <w:autoSpaceDN w:val="0"/>
        <w:adjustRightInd w:val="0"/>
        <w:rPr>
          <w:rFonts w:eastAsiaTheme="minorEastAsia"/>
          <w:szCs w:val="24"/>
        </w:rPr>
      </w:pPr>
      <w:bookmarkStart w:id="132" w:name="_Toc446500548"/>
      <w:bookmarkStart w:id="133" w:name="_Toc443461091"/>
      <w:bookmarkStart w:id="134" w:name="_Toc450303210"/>
      <w:bookmarkStart w:id="135" w:name="_Toc443470360"/>
      <w:bookmarkStart w:id="136" w:name="_Toc100407051"/>
      <w:r w:rsidRPr="00D04993">
        <w:rPr>
          <w:rFonts w:eastAsiaTheme="minorEastAsia"/>
          <w:szCs w:val="24"/>
        </w:rPr>
        <w:t>Scope</w:t>
      </w:r>
      <w:bookmarkEnd w:id="132"/>
      <w:bookmarkEnd w:id="133"/>
      <w:bookmarkEnd w:id="134"/>
      <w:bookmarkEnd w:id="135"/>
      <w:bookmarkEnd w:id="136"/>
    </w:p>
    <w:p w14:paraId="4DA34F03" w14:textId="77777777" w:rsidR="00667E73" w:rsidRPr="00D04993" w:rsidRDefault="00667E73" w:rsidP="00D04993">
      <w:pPr>
        <w:pStyle w:val="BodyText"/>
        <w:autoSpaceDE w:val="0"/>
        <w:autoSpaceDN w:val="0"/>
        <w:adjustRightInd w:val="0"/>
        <w:rPr>
          <w:rFonts w:eastAsiaTheme="minorEastAsia"/>
          <w:szCs w:val="24"/>
        </w:rPr>
      </w:pPr>
      <w:bookmarkStart w:id="137" w:name="_Toc443470361"/>
      <w:bookmarkStart w:id="138" w:name="_Toc443461092"/>
      <w:bookmarkStart w:id="139" w:name="_Toc450303211"/>
      <w:r w:rsidRPr="00D04993">
        <w:rPr>
          <w:rFonts w:eastAsiaTheme="minorEastAsia"/>
          <w:szCs w:val="24"/>
        </w:rPr>
        <w:t xml:space="preserve">This document specifies the quality and safety requirements and test methods of </w:t>
      </w:r>
      <w:bookmarkStart w:id="140" w:name="OLE_LINK6"/>
      <w:bookmarkStart w:id="141" w:name="OLE_LINK5"/>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140"/>
      <w:bookmarkEnd w:id="141"/>
      <w:r w:rsidRPr="00D04993">
        <w:rPr>
          <w:rFonts w:eastAsiaTheme="minorEastAsia"/>
          <w:szCs w:val="24"/>
        </w:rPr>
        <w:t>, which is derived from</w:t>
      </w:r>
      <w:bookmarkStart w:id="142" w:name="_Hlk58160816"/>
      <w:r w:rsidRPr="00D04993">
        <w:rPr>
          <w:rFonts w:eastAsiaTheme="minorEastAsia"/>
          <w:szCs w:val="24"/>
        </w:rPr>
        <w:t xml:space="preserve"> the dried fruit of </w:t>
      </w:r>
      <w:bookmarkStart w:id="143" w:name="_Hlk58160955"/>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w:t>
      </w:r>
      <w:bookmarkEnd w:id="143"/>
      <w:r w:rsidRPr="00D04993">
        <w:rPr>
          <w:rFonts w:eastAsiaTheme="minorEastAsia"/>
          <w:szCs w:val="24"/>
        </w:rPr>
        <w:t xml:space="preserve">(Fam. </w:t>
      </w:r>
      <w:proofErr w:type="spellStart"/>
      <w:r w:rsidRPr="00D04993">
        <w:rPr>
          <w:rFonts w:eastAsiaTheme="minorEastAsia"/>
          <w:szCs w:val="24"/>
        </w:rPr>
        <w:t>Rubiaceae</w:t>
      </w:r>
      <w:proofErr w:type="spellEnd"/>
      <w:r w:rsidRPr="00D04993">
        <w:rPr>
          <w:rFonts w:eastAsiaTheme="minorEastAsia"/>
          <w:szCs w:val="24"/>
        </w:rPr>
        <w:t>).</w:t>
      </w:r>
      <w:bookmarkEnd w:id="142"/>
    </w:p>
    <w:p w14:paraId="0D1AFE49"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This document is applicable to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that are sold and used as natural medicines in international trade, including Chinese </w:t>
      </w:r>
      <w:proofErr w:type="spellStart"/>
      <w:r w:rsidRPr="00D04993">
        <w:rPr>
          <w:rFonts w:eastAsiaTheme="minorEastAsia"/>
          <w:szCs w:val="24"/>
        </w:rPr>
        <w:t>materia</w:t>
      </w:r>
      <w:proofErr w:type="spellEnd"/>
      <w:r w:rsidRPr="00D04993">
        <w:rPr>
          <w:rFonts w:eastAsiaTheme="minorEastAsia"/>
          <w:szCs w:val="24"/>
        </w:rPr>
        <w:t xml:space="preserve"> </w:t>
      </w:r>
      <w:proofErr w:type="spellStart"/>
      <w:r w:rsidRPr="00D04993">
        <w:rPr>
          <w:rFonts w:eastAsiaTheme="minorEastAsia"/>
          <w:szCs w:val="24"/>
        </w:rPr>
        <w:t>medica</w:t>
      </w:r>
      <w:proofErr w:type="spellEnd"/>
      <w:r w:rsidRPr="00D04993">
        <w:rPr>
          <w:rFonts w:eastAsiaTheme="minorEastAsia"/>
          <w:szCs w:val="24"/>
        </w:rPr>
        <w:t xml:space="preserve"> (whole medicinal material) and decoction pieces derived from this plant.</w:t>
      </w:r>
    </w:p>
    <w:p w14:paraId="5F99EF9D" w14:textId="77777777" w:rsidR="00667E73" w:rsidRPr="00D04993" w:rsidRDefault="00667E73" w:rsidP="00D04993">
      <w:pPr>
        <w:pStyle w:val="Heading1"/>
        <w:autoSpaceDE w:val="0"/>
        <w:autoSpaceDN w:val="0"/>
        <w:adjustRightInd w:val="0"/>
        <w:rPr>
          <w:rFonts w:eastAsiaTheme="minorEastAsia"/>
          <w:szCs w:val="24"/>
        </w:rPr>
      </w:pPr>
      <w:bookmarkStart w:id="144" w:name="_Toc446500549"/>
      <w:bookmarkStart w:id="145" w:name="_Toc100407052"/>
      <w:bookmarkStart w:id="146" w:name="_Toc443470362"/>
      <w:bookmarkStart w:id="147" w:name="_Toc450303212"/>
      <w:bookmarkStart w:id="148" w:name="_Toc443461093"/>
      <w:bookmarkEnd w:id="137"/>
      <w:bookmarkEnd w:id="138"/>
      <w:bookmarkEnd w:id="139"/>
      <w:r w:rsidRPr="00D04993">
        <w:rPr>
          <w:rFonts w:eastAsiaTheme="minorEastAsia"/>
          <w:szCs w:val="24"/>
        </w:rPr>
        <w:t>Normative references</w:t>
      </w:r>
      <w:bookmarkEnd w:id="144"/>
      <w:bookmarkEnd w:id="145"/>
      <w:bookmarkEnd w:id="146"/>
      <w:bookmarkEnd w:id="147"/>
      <w:bookmarkEnd w:id="148"/>
    </w:p>
    <w:p w14:paraId="2F8A439C" w14:textId="65CCD27D" w:rsidR="00667E73" w:rsidRPr="00D04993" w:rsidRDefault="000941BB" w:rsidP="000941BB">
      <w:pPr>
        <w:pStyle w:val="BodyText"/>
        <w:rPr>
          <w:rFonts w:eastAsiaTheme="minorEastAsia"/>
          <w:szCs w:val="24"/>
        </w:rPr>
        <w:pPrChange w:id="149" w:author="REID David" w:date="2023-05-05T14:45:00Z">
          <w:pPr>
            <w:pStyle w:val="BodyText"/>
            <w:autoSpaceDE w:val="0"/>
            <w:autoSpaceDN w:val="0"/>
            <w:adjustRightInd w:val="0"/>
          </w:pPr>
        </w:pPrChange>
      </w:pPr>
      <w:ins w:id="150" w:author="REID David" w:date="2023-05-05T14:45:00Z">
        <w:r w:rsidRPr="00107CEC">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ins>
      <w:del w:id="151" w:author="REID David" w:date="2023-05-05T14:45:00Z">
        <w:r w:rsidR="00667E73" w:rsidRPr="00D04993" w:rsidDel="000941BB">
          <w:rPr>
            <w:rFonts w:eastAsiaTheme="minorEastAsia"/>
            <w:szCs w:val="24"/>
          </w:rPr>
          <w:delText>The following referenced documents are indispensable for the application of this document. For dated references, only the edition cited applies. For undated references, the latest edition of the referenced document (including any amendments) applies.</w:delText>
        </w:r>
      </w:del>
    </w:p>
    <w:p w14:paraId="66508EE3" w14:textId="6D270D1C"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18664</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Determination of heavy metals in herbal medicines used in Traditional Chinese Medicine</w:t>
      </w:r>
    </w:p>
    <w:p w14:paraId="3B8684CA" w14:textId="378A44E6"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bookmarkStart w:id="152" w:name="_Hlk107492703"/>
      <w:r w:rsidRPr="00D04993">
        <w:rPr>
          <w:rStyle w:val="stdpublisher"/>
          <w:szCs w:val="24"/>
          <w:shd w:val="clear" w:color="auto" w:fill="auto"/>
        </w:rPr>
        <w:t>ISO</w:t>
      </w:r>
      <w:r w:rsidRPr="00D04993">
        <w:rPr>
          <w:rFonts w:eastAsiaTheme="minorEastAsia"/>
          <w:szCs w:val="24"/>
        </w:rPr>
        <w:t>/</w:t>
      </w:r>
      <w:r w:rsidRPr="00D04993">
        <w:rPr>
          <w:rStyle w:val="stddocumentType"/>
          <w:rFonts w:eastAsiaTheme="minorEastAsia"/>
          <w:szCs w:val="24"/>
          <w:shd w:val="clear" w:color="auto" w:fill="auto"/>
        </w:rPr>
        <w:t>TS</w:t>
      </w:r>
      <w:r w:rsidRPr="00D04993">
        <w:rPr>
          <w:rFonts w:eastAsiaTheme="minorEastAsia"/>
          <w:szCs w:val="24"/>
        </w:rPr>
        <w:t> </w:t>
      </w:r>
      <w:r w:rsidRPr="00D04993">
        <w:rPr>
          <w:rStyle w:val="stddocNumber"/>
          <w:rFonts w:eastAsiaTheme="minorEastAsia"/>
          <w:szCs w:val="24"/>
          <w:shd w:val="clear" w:color="auto" w:fill="auto"/>
        </w:rPr>
        <w:t>21310</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Microscopic examination of medicinal herbs</w:t>
      </w:r>
    </w:p>
    <w:bookmarkEnd w:id="152"/>
    <w:p w14:paraId="32A1098F" w14:textId="61AD3751" w:rsidR="00667E73" w:rsidRPr="00D04993" w:rsidDel="000941BB"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moveFrom w:id="153" w:author="REID David" w:date="2023-05-05T14:47:00Z"/>
          <w:rFonts w:eastAsiaTheme="minorEastAsia"/>
          <w:szCs w:val="24"/>
        </w:rPr>
      </w:pPr>
      <w:moveFromRangeStart w:id="154" w:author="REID David" w:date="2023-05-05T14:47:00Z" w:name="move134190485"/>
      <w:moveFrom w:id="155" w:author="REID David" w:date="2023-05-05T14:47:00Z">
        <w:r w:rsidRPr="00D04993" w:rsidDel="000941BB">
          <w:rPr>
            <w:rStyle w:val="stdpublisher"/>
            <w:szCs w:val="24"/>
            <w:shd w:val="clear" w:color="auto" w:fill="auto"/>
          </w:rPr>
          <w:t>ISO</w:t>
        </w:r>
        <w:r w:rsidRPr="00D04993" w:rsidDel="000941BB">
          <w:rPr>
            <w:rFonts w:eastAsiaTheme="minorEastAsia"/>
            <w:szCs w:val="24"/>
          </w:rPr>
          <w:t> </w:t>
        </w:r>
        <w:r w:rsidRPr="00D04993" w:rsidDel="000941BB">
          <w:rPr>
            <w:rStyle w:val="stddocNumber"/>
            <w:rFonts w:eastAsiaTheme="minorEastAsia"/>
            <w:szCs w:val="24"/>
            <w:shd w:val="clear" w:color="auto" w:fill="auto"/>
          </w:rPr>
          <w:t>21371</w:t>
        </w:r>
        <w:r w:rsidRPr="00D04993" w:rsidDel="000941BB">
          <w:rPr>
            <w:rFonts w:eastAsiaTheme="minorEastAsia"/>
            <w:szCs w:val="24"/>
          </w:rPr>
          <w:t xml:space="preserve">, </w:t>
        </w:r>
        <w:r w:rsidRPr="00D04993" w:rsidDel="000941BB">
          <w:rPr>
            <w:rStyle w:val="stddocTitle"/>
            <w:rFonts w:eastAsiaTheme="minorEastAsia"/>
            <w:szCs w:val="24"/>
            <w:shd w:val="clear" w:color="auto" w:fill="auto"/>
          </w:rPr>
          <w:t>Traditional Chinese medicine — Labelling requirements of products intended for oral or topical use</w:t>
        </w:r>
      </w:moveFrom>
    </w:p>
    <w:moveFromRangeEnd w:id="154"/>
    <w:p w14:paraId="66F8740F" w14:textId="3F074910"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22217</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—Storage requirements for raw materials and decoction pieces</w:t>
      </w:r>
    </w:p>
    <w:p w14:paraId="64895DBB" w14:textId="0570C5D2"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bookmarkStart w:id="156" w:name="_Hlk26817695"/>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22258</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Determination of pesticide residues in natural products by gas chromatography</w:t>
      </w:r>
    </w:p>
    <w:bookmarkEnd w:id="156"/>
    <w:p w14:paraId="04DDB98F" w14:textId="445C2C6B" w:rsidR="00667E73" w:rsidRPr="00D04993" w:rsidRDefault="00667E73" w:rsidP="00D04993">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23723</w:t>
      </w:r>
      <w:ins w:id="157" w:author="REID David" w:date="2023-05-05T14:58:00Z">
        <w:r w:rsidR="000941BB">
          <w:rPr>
            <w:rStyle w:val="stddocNumber"/>
            <w:rFonts w:eastAsiaTheme="minorEastAsia"/>
            <w:szCs w:val="24"/>
            <w:shd w:val="clear" w:color="auto" w:fill="auto"/>
          </w:rPr>
          <w:t>:2021</w:t>
        </w:r>
      </w:ins>
      <w:r w:rsidRPr="00D04993">
        <w:rPr>
          <w:rFonts w:eastAsiaTheme="minorEastAsia"/>
          <w:szCs w:val="24"/>
        </w:rPr>
        <w:t xml:space="preserve">, </w:t>
      </w:r>
      <w:r w:rsidRPr="00D04993">
        <w:rPr>
          <w:rStyle w:val="stddocTitle"/>
          <w:rFonts w:eastAsiaTheme="minorEastAsia"/>
          <w:szCs w:val="24"/>
          <w:shd w:val="clear" w:color="auto" w:fill="auto"/>
        </w:rPr>
        <w:t xml:space="preserve">Traditional Chinese medicine — General requirements for herbal raw material and </w:t>
      </w:r>
      <w:proofErr w:type="spellStart"/>
      <w:r w:rsidRPr="00D04993">
        <w:rPr>
          <w:rStyle w:val="stddocTitle"/>
          <w:rFonts w:eastAsiaTheme="minorEastAsia"/>
          <w:szCs w:val="24"/>
          <w:shd w:val="clear" w:color="auto" w:fill="auto"/>
        </w:rPr>
        <w:t>materia</w:t>
      </w:r>
      <w:proofErr w:type="spellEnd"/>
      <w:r w:rsidRPr="00D04993">
        <w:rPr>
          <w:rStyle w:val="stddocTitle"/>
          <w:rFonts w:eastAsiaTheme="minorEastAsia"/>
          <w:szCs w:val="24"/>
          <w:shd w:val="clear" w:color="auto" w:fill="auto"/>
        </w:rPr>
        <w:t xml:space="preserve"> </w:t>
      </w:r>
      <w:proofErr w:type="spellStart"/>
      <w:r w:rsidRPr="00D04993">
        <w:rPr>
          <w:rStyle w:val="stddocTitle"/>
          <w:rFonts w:eastAsiaTheme="minorEastAsia"/>
          <w:szCs w:val="24"/>
          <w:shd w:val="clear" w:color="auto" w:fill="auto"/>
        </w:rPr>
        <w:t>medica</w:t>
      </w:r>
      <w:proofErr w:type="spellEnd"/>
    </w:p>
    <w:p w14:paraId="492468A2" w14:textId="77777777" w:rsidR="00667E73" w:rsidRPr="00D04993" w:rsidRDefault="00667E73" w:rsidP="00D04993">
      <w:pPr>
        <w:pStyle w:val="Heading1"/>
        <w:autoSpaceDE w:val="0"/>
        <w:autoSpaceDN w:val="0"/>
        <w:adjustRightInd w:val="0"/>
        <w:rPr>
          <w:rFonts w:eastAsiaTheme="minorEastAsia"/>
          <w:szCs w:val="24"/>
        </w:rPr>
      </w:pPr>
      <w:bookmarkStart w:id="158" w:name="_Toc100407053"/>
      <w:r w:rsidRPr="00D04993">
        <w:rPr>
          <w:rFonts w:eastAsiaTheme="minorEastAsia"/>
          <w:szCs w:val="24"/>
        </w:rPr>
        <w:t>Terms and definitions</w:t>
      </w:r>
      <w:bookmarkEnd w:id="158"/>
    </w:p>
    <w:p w14:paraId="7E8290F9" w14:textId="77777777" w:rsidR="000941BB" w:rsidRPr="00490D00" w:rsidRDefault="000941BB" w:rsidP="00AE1012">
      <w:pPr>
        <w:pStyle w:val="BodyText"/>
        <w:rPr>
          <w:ins w:id="159" w:author="REID David" w:date="2023-05-05T15:01:00Z"/>
        </w:rPr>
      </w:pPr>
      <w:ins w:id="160" w:author="REID David" w:date="2023-05-05T15:01:00Z">
        <w:r w:rsidRPr="00490D00">
          <w:t>For the purposes of this document, the following terms and definitions apply.</w:t>
        </w:r>
      </w:ins>
    </w:p>
    <w:p w14:paraId="7200AFA4" w14:textId="77777777" w:rsidR="000941BB" w:rsidRPr="00490D00" w:rsidRDefault="000941BB" w:rsidP="00AE1012">
      <w:pPr>
        <w:pStyle w:val="BodyText"/>
        <w:rPr>
          <w:ins w:id="161" w:author="REID David" w:date="2023-05-05T15:01:00Z"/>
          <w:sz w:val="24"/>
          <w:szCs w:val="24"/>
          <w:lang w:val="en-US"/>
        </w:rPr>
      </w:pPr>
      <w:ins w:id="162" w:author="REID David" w:date="2023-05-05T15:01:00Z">
        <w:r w:rsidRPr="00490D00">
          <w:rPr>
            <w:lang w:val="en-US"/>
          </w:rPr>
          <w:t>ISO and IEC maintain terminology databases for use in standardization at the following addresses:</w:t>
        </w:r>
      </w:ins>
    </w:p>
    <w:p w14:paraId="1F5F2B47" w14:textId="66E75937" w:rsidR="000941BB" w:rsidRPr="00490D00" w:rsidRDefault="000941BB" w:rsidP="00AE1012">
      <w:pPr>
        <w:pStyle w:val="ListContinue1"/>
        <w:rPr>
          <w:ins w:id="163" w:author="REID David" w:date="2023-05-05T15:01:00Z"/>
        </w:rPr>
      </w:pPr>
      <w:ins w:id="164" w:author="REID David" w:date="2023-05-05T15:01:00Z">
        <w:r w:rsidRPr="00680875">
          <w:rPr>
            <w:lang w:val="en-US"/>
          </w:rPr>
          <w:t>—</w:t>
        </w:r>
        <w:r w:rsidRPr="00680875">
          <w:rPr>
            <w:lang w:val="en-US"/>
          </w:rPr>
          <w:tab/>
          <w:t xml:space="preserve">ISO Online browsing platform: available at </w:t>
        </w:r>
        <w:r>
          <w:rPr>
            <w:rStyle w:val="Hyperlink"/>
            <w:lang w:val="en-US"/>
          </w:rPr>
          <w:fldChar w:fldCharType="begin"/>
        </w:r>
        <w:r>
          <w:rPr>
            <w:rStyle w:val="Hyperlink"/>
            <w:lang w:val="en-US"/>
          </w:rPr>
          <w:instrText xml:space="preserve"> HYPERLINK "https://www.iso.org/obp/ui" </w:instrText>
        </w:r>
      </w:ins>
      <w:r>
        <w:rPr>
          <w:rStyle w:val="Hyperlink"/>
          <w:lang w:val="en-US"/>
        </w:rPr>
      </w:r>
      <w:ins w:id="165" w:author="REID David" w:date="2023-05-05T15:01:00Z">
        <w:r>
          <w:rPr>
            <w:rStyle w:val="Hyperlink"/>
            <w:lang w:val="en-US"/>
          </w:rPr>
          <w:fldChar w:fldCharType="separate"/>
        </w:r>
        <w:r w:rsidRPr="000B5210">
          <w:rPr>
            <w:rStyle w:val="Hyperlink"/>
            <w:lang w:val="en-US"/>
          </w:rPr>
          <w:t>https://www.iso.org/obp</w:t>
        </w:r>
        <w:r>
          <w:rPr>
            <w:rStyle w:val="Hyperlink"/>
            <w:lang w:val="en-US"/>
          </w:rPr>
          <w:fldChar w:fldCharType="end"/>
        </w:r>
      </w:ins>
    </w:p>
    <w:p w14:paraId="14CEE5D9" w14:textId="139C3A53" w:rsidR="00667E73" w:rsidRPr="00D04993" w:rsidDel="000941BB" w:rsidRDefault="000941BB" w:rsidP="000941BB">
      <w:pPr>
        <w:pStyle w:val="BodyText"/>
        <w:tabs>
          <w:tab w:val="clear" w:pos="397"/>
          <w:tab w:val="clear" w:pos="794"/>
          <w:tab w:val="clear" w:pos="1191"/>
          <w:tab w:val="clear" w:pos="1588"/>
          <w:tab w:val="clear" w:pos="1985"/>
          <w:tab w:val="clear" w:pos="2381"/>
          <w:tab w:val="clear" w:pos="2778"/>
          <w:tab w:val="clear" w:pos="3175"/>
          <w:tab w:val="clear" w:pos="3572"/>
          <w:tab w:val="clear" w:pos="3969"/>
        </w:tabs>
        <w:rPr>
          <w:del w:id="166" w:author="REID David" w:date="2023-05-05T15:01:00Z"/>
          <w:rFonts w:eastAsiaTheme="minorEastAsia"/>
          <w:szCs w:val="24"/>
        </w:rPr>
        <w:pPrChange w:id="167" w:author="REID David" w:date="2023-05-05T15:01:00Z">
          <w:pPr>
            <w:pStyle w:val="BodyText"/>
            <w:autoSpaceDE w:val="0"/>
            <w:autoSpaceDN w:val="0"/>
            <w:adjustRightInd w:val="0"/>
          </w:pPr>
        </w:pPrChange>
      </w:pPr>
      <w:ins w:id="168" w:author="REID David" w:date="2023-05-05T15:01:00Z">
        <w:r>
          <w:rPr>
            <w:lang w:val="en-US"/>
          </w:rPr>
          <w:t>—</w:t>
        </w:r>
        <w:r>
          <w:rPr>
            <w:lang w:val="en-US"/>
          </w:rPr>
          <w:tab/>
        </w:r>
        <w:r w:rsidRPr="00164FB3">
          <w:rPr>
            <w:lang w:val="en-US"/>
          </w:rPr>
          <w:t xml:space="preserve">IEC </w:t>
        </w:r>
        <w:proofErr w:type="spellStart"/>
        <w:r w:rsidRPr="00164FB3">
          <w:rPr>
            <w:lang w:val="en-US"/>
          </w:rPr>
          <w:t>Electropedia</w:t>
        </w:r>
        <w:proofErr w:type="spellEnd"/>
        <w:r w:rsidRPr="00164FB3">
          <w:rPr>
            <w:lang w:val="en-US"/>
          </w:rPr>
          <w:t xml:space="preserve">: available at </w:t>
        </w:r>
        <w:r>
          <w:rPr>
            <w:rStyle w:val="Hyperlink"/>
            <w:lang w:val="en-US"/>
          </w:rPr>
          <w:fldChar w:fldCharType="begin"/>
        </w:r>
        <w:r>
          <w:rPr>
            <w:rStyle w:val="Hyperlink"/>
            <w:lang w:val="en-US"/>
          </w:rPr>
          <w:instrText xml:space="preserve"> HYPERLINK "https://www.electropedia.org/" </w:instrText>
        </w:r>
      </w:ins>
      <w:r>
        <w:rPr>
          <w:rStyle w:val="Hyperlink"/>
          <w:lang w:val="en-US"/>
        </w:rPr>
      </w:r>
      <w:ins w:id="169" w:author="REID David" w:date="2023-05-05T15:01:00Z">
        <w:r>
          <w:rPr>
            <w:rStyle w:val="Hyperlink"/>
            <w:lang w:val="en-US"/>
          </w:rPr>
          <w:fldChar w:fldCharType="separate"/>
        </w:r>
        <w:r>
          <w:rPr>
            <w:rStyle w:val="Hyperlink"/>
            <w:lang w:val="en-US"/>
          </w:rPr>
          <w:t>https://www.electropedia.org/</w:t>
        </w:r>
        <w:r>
          <w:rPr>
            <w:rStyle w:val="Hyperlink"/>
            <w:lang w:val="en-US"/>
          </w:rPr>
          <w:fldChar w:fldCharType="end"/>
        </w:r>
      </w:ins>
      <w:del w:id="170" w:author="REID David" w:date="2023-05-05T15:01:00Z">
        <w:r w:rsidR="00667E73" w:rsidRPr="00D04993" w:rsidDel="000941BB">
          <w:rPr>
            <w:rFonts w:eastAsiaTheme="minorEastAsia"/>
            <w:szCs w:val="24"/>
          </w:rPr>
          <w:delText>For the purposes of this document, the following terms and definitions apply.</w:delText>
        </w:r>
      </w:del>
    </w:p>
    <w:p w14:paraId="605464E3" w14:textId="23454B8A" w:rsidR="00667E73" w:rsidRPr="00D04993" w:rsidDel="000941BB" w:rsidRDefault="00667E73" w:rsidP="00D04993">
      <w:pPr>
        <w:pStyle w:val="BodyText"/>
        <w:autoSpaceDE w:val="0"/>
        <w:autoSpaceDN w:val="0"/>
        <w:adjustRightInd w:val="0"/>
        <w:rPr>
          <w:del w:id="171" w:author="REID David" w:date="2023-05-05T15:01:00Z"/>
          <w:rFonts w:eastAsiaTheme="minorEastAsia"/>
          <w:szCs w:val="24"/>
        </w:rPr>
      </w:pPr>
      <w:del w:id="172" w:author="REID David" w:date="2023-05-05T15:01:00Z">
        <w:r w:rsidRPr="00D04993" w:rsidDel="000941BB">
          <w:rPr>
            <w:rFonts w:eastAsiaTheme="minorEastAsia"/>
            <w:szCs w:val="24"/>
          </w:rPr>
          <w:delText>ISO and IEC maintain terminological databases for use in standardization at the following addresses:</w:delText>
        </w:r>
      </w:del>
    </w:p>
    <w:p w14:paraId="20AF3501" w14:textId="091E6D07" w:rsidR="00667E73" w:rsidRPr="00D04993" w:rsidDel="000941BB" w:rsidRDefault="00667E73" w:rsidP="00D04993">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del w:id="173" w:author="REID David" w:date="2023-05-05T15:01:00Z"/>
          <w:rFonts w:eastAsiaTheme="minorEastAsia"/>
          <w:szCs w:val="24"/>
        </w:rPr>
      </w:pPr>
      <w:del w:id="174" w:author="REID David" w:date="2023-05-05T15:01:00Z">
        <w:r w:rsidRPr="00D04993" w:rsidDel="000941BB">
          <w:rPr>
            <w:rFonts w:eastAsiaTheme="minorEastAsia"/>
            <w:szCs w:val="24"/>
          </w:rPr>
          <w:delText>—</w:delText>
        </w:r>
        <w:r w:rsidRPr="00D04993" w:rsidDel="000941BB">
          <w:rPr>
            <w:rFonts w:eastAsiaTheme="minorEastAsia"/>
            <w:szCs w:val="24"/>
          </w:rPr>
          <w:tab/>
          <w:delText xml:space="preserve">ISO Online browsing platform: available at </w:delText>
        </w:r>
        <w:r w:rsidR="00A84309" w:rsidDel="000941BB">
          <w:rPr>
            <w:rFonts w:eastAsiaTheme="minorEastAsia"/>
            <w:color w:val="0000FF"/>
            <w:szCs w:val="24"/>
            <w:u w:val="single"/>
          </w:rPr>
          <w:fldChar w:fldCharType="begin"/>
        </w:r>
        <w:r w:rsidR="00A84309" w:rsidDel="000941BB">
          <w:rPr>
            <w:rFonts w:eastAsiaTheme="minorEastAsia"/>
            <w:color w:val="0000FF"/>
            <w:szCs w:val="24"/>
            <w:u w:val="single"/>
          </w:rPr>
          <w:delInstrText xml:space="preserve"> HYPERLINK "https://w</w:delInstrText>
        </w:r>
        <w:r w:rsidR="00A84309" w:rsidDel="000941BB">
          <w:rPr>
            <w:rFonts w:eastAsiaTheme="minorEastAsia"/>
            <w:color w:val="0000FF"/>
            <w:szCs w:val="24"/>
            <w:u w:val="single"/>
          </w:rPr>
          <w:delInstrText xml:space="preserve">ww.iso.org/obp" </w:delInstrText>
        </w:r>
        <w:r w:rsidR="00A84309" w:rsidDel="000941BB">
          <w:rPr>
            <w:rFonts w:eastAsiaTheme="minorEastAsia"/>
            <w:color w:val="0000FF"/>
            <w:szCs w:val="24"/>
            <w:u w:val="single"/>
          </w:rPr>
          <w:fldChar w:fldCharType="separate"/>
        </w:r>
        <w:r w:rsidRPr="00D04993" w:rsidDel="000941BB">
          <w:rPr>
            <w:rFonts w:eastAsiaTheme="minorEastAsia"/>
            <w:color w:val="0000FF"/>
            <w:szCs w:val="24"/>
            <w:u w:val="single"/>
          </w:rPr>
          <w:delText>https://www.iso.org/obp</w:delText>
        </w:r>
        <w:r w:rsidR="00A84309" w:rsidDel="000941BB">
          <w:rPr>
            <w:rFonts w:eastAsiaTheme="minorEastAsia"/>
            <w:color w:val="0000FF"/>
            <w:szCs w:val="24"/>
            <w:u w:val="single"/>
          </w:rPr>
          <w:fldChar w:fldCharType="end"/>
        </w:r>
      </w:del>
    </w:p>
    <w:p w14:paraId="7C912759" w14:textId="0F244BF4" w:rsidR="00667E73" w:rsidRPr="00D04993" w:rsidRDefault="00667E73" w:rsidP="00D04993">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del w:id="175" w:author="REID David" w:date="2023-05-05T15:01:00Z">
        <w:r w:rsidRPr="00D04993" w:rsidDel="000941BB">
          <w:rPr>
            <w:rFonts w:eastAsiaTheme="minorEastAsia"/>
            <w:szCs w:val="24"/>
          </w:rPr>
          <w:delText>—</w:delText>
        </w:r>
        <w:r w:rsidRPr="00D04993" w:rsidDel="000941BB">
          <w:rPr>
            <w:rFonts w:eastAsiaTheme="minorEastAsia"/>
            <w:szCs w:val="24"/>
          </w:rPr>
          <w:tab/>
          <w:delText xml:space="preserve">IEC Electropedia: available at </w:delText>
        </w:r>
        <w:r w:rsidR="00A84309" w:rsidDel="000941BB">
          <w:rPr>
            <w:rFonts w:eastAsiaTheme="minorEastAsia"/>
            <w:color w:val="0000FF"/>
            <w:szCs w:val="24"/>
            <w:u w:val="single"/>
          </w:rPr>
          <w:fldChar w:fldCharType="begin"/>
        </w:r>
        <w:r w:rsidR="00A84309" w:rsidDel="000941BB">
          <w:rPr>
            <w:rFonts w:eastAsiaTheme="minorEastAsia"/>
            <w:color w:val="0000FF"/>
            <w:szCs w:val="24"/>
            <w:u w:val="single"/>
          </w:rPr>
          <w:delInstrText xml:space="preserve"> HYPERLINK "https://www.electropedia.org/" </w:delInstrText>
        </w:r>
        <w:r w:rsidR="00A84309" w:rsidDel="000941BB">
          <w:rPr>
            <w:rFonts w:eastAsiaTheme="minorEastAsia"/>
            <w:color w:val="0000FF"/>
            <w:szCs w:val="24"/>
            <w:u w:val="single"/>
          </w:rPr>
          <w:fldChar w:fldCharType="separate"/>
        </w:r>
        <w:r w:rsidRPr="00D04993" w:rsidDel="000941BB">
          <w:rPr>
            <w:rFonts w:eastAsiaTheme="minorEastAsia"/>
            <w:color w:val="0000FF"/>
            <w:szCs w:val="24"/>
            <w:u w:val="single"/>
          </w:rPr>
          <w:delText>https://www.electropedia.org/</w:delText>
        </w:r>
        <w:r w:rsidR="00A84309" w:rsidDel="000941BB">
          <w:rPr>
            <w:rFonts w:eastAsiaTheme="minorEastAsia"/>
            <w:color w:val="0000FF"/>
            <w:szCs w:val="24"/>
            <w:u w:val="single"/>
          </w:rPr>
          <w:fldChar w:fldCharType="end"/>
        </w:r>
      </w:del>
    </w:p>
    <w:p w14:paraId="679F862E" w14:textId="77777777" w:rsidR="00667E73" w:rsidRPr="00D04993" w:rsidRDefault="00667E73" w:rsidP="00D04993">
      <w:pPr>
        <w:pStyle w:val="TermNum"/>
        <w:autoSpaceDE w:val="0"/>
        <w:autoSpaceDN w:val="0"/>
        <w:adjustRightInd w:val="0"/>
        <w:rPr>
          <w:rFonts w:eastAsiaTheme="minorEastAsia"/>
          <w:szCs w:val="24"/>
        </w:rPr>
      </w:pPr>
      <w:r w:rsidRPr="00D04993">
        <w:rPr>
          <w:rFonts w:eastAsiaTheme="minorEastAsia"/>
          <w:szCs w:val="24"/>
        </w:rPr>
        <w:lastRenderedPageBreak/>
        <w:t>3.1</w:t>
      </w:r>
      <w:bookmarkStart w:id="176" w:name="OLE_LINK9"/>
      <w:bookmarkStart w:id="177" w:name="OLE_LINK37"/>
    </w:p>
    <w:p w14:paraId="6DEB6E7F" w14:textId="77777777" w:rsidR="00667E73" w:rsidRPr="00D04993" w:rsidRDefault="00667E73" w:rsidP="00D04993">
      <w:pPr>
        <w:pStyle w:val="Terms"/>
        <w:autoSpaceDE w:val="0"/>
        <w:autoSpaceDN w:val="0"/>
        <w:adjustRightInd w:val="0"/>
        <w:rPr>
          <w:rFonts w:eastAsiaTheme="minorEastAsia"/>
          <w:szCs w:val="24"/>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p>
    <w:bookmarkEnd w:id="176"/>
    <w:bookmarkEnd w:id="177"/>
    <w:p w14:paraId="7BFAEB87" w14:textId="77777777" w:rsidR="00667E73" w:rsidRPr="00D04993" w:rsidRDefault="00667E73" w:rsidP="00D04993">
      <w:pPr>
        <w:pStyle w:val="Definition"/>
        <w:autoSpaceDE w:val="0"/>
        <w:autoSpaceDN w:val="0"/>
        <w:adjustRightInd w:val="0"/>
        <w:rPr>
          <w:rFonts w:eastAsiaTheme="minorEastAsia"/>
          <w:szCs w:val="24"/>
        </w:rPr>
      </w:pPr>
      <w:r w:rsidRPr="00D04993">
        <w:rPr>
          <w:rFonts w:eastAsiaTheme="minorEastAsia"/>
          <w:szCs w:val="24"/>
        </w:rPr>
        <w:t xml:space="preserve">dried ripe fruit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(Fam. </w:t>
      </w:r>
      <w:proofErr w:type="spellStart"/>
      <w:r w:rsidRPr="00D04993">
        <w:rPr>
          <w:rFonts w:eastAsiaTheme="minorEastAsia"/>
          <w:szCs w:val="24"/>
        </w:rPr>
        <w:t>Rubiaceae</w:t>
      </w:r>
      <w:proofErr w:type="spellEnd"/>
      <w:r w:rsidRPr="00D04993">
        <w:rPr>
          <w:rFonts w:eastAsiaTheme="minorEastAsia"/>
          <w:szCs w:val="24"/>
        </w:rPr>
        <w:t>)</w:t>
      </w:r>
    </w:p>
    <w:p w14:paraId="642AA1BC" w14:textId="77777777" w:rsidR="00667E73" w:rsidRPr="00D04993" w:rsidRDefault="00667E73" w:rsidP="00D04993">
      <w:pPr>
        <w:pStyle w:val="Heading1"/>
        <w:autoSpaceDE w:val="0"/>
        <w:autoSpaceDN w:val="0"/>
        <w:adjustRightInd w:val="0"/>
        <w:rPr>
          <w:rFonts w:eastAsiaTheme="minorEastAsia"/>
          <w:szCs w:val="24"/>
        </w:rPr>
      </w:pPr>
      <w:bookmarkStart w:id="178" w:name="_Toc100407054"/>
      <w:r w:rsidRPr="00D04993">
        <w:rPr>
          <w:rFonts w:eastAsiaTheme="minorEastAsia"/>
          <w:szCs w:val="24"/>
        </w:rPr>
        <w:t>Descriptions</w:t>
      </w:r>
      <w:bookmarkEnd w:id="178"/>
    </w:p>
    <w:p w14:paraId="528BA7B3" w14:textId="23A0AA70"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In this document, the structure of </w:t>
      </w:r>
      <w:bookmarkStart w:id="179" w:name="_Hlk58161046"/>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bookmarkEnd w:id="179"/>
      <w:r w:rsidRPr="00D04993">
        <w:rPr>
          <w:rFonts w:eastAsiaTheme="minorEastAsia"/>
          <w:szCs w:val="24"/>
        </w:rPr>
        <w:t xml:space="preserve"> and the dried ripe fruit are shown in </w:t>
      </w:r>
      <w:r w:rsidRPr="00D04993">
        <w:rPr>
          <w:rStyle w:val="citefig"/>
          <w:szCs w:val="24"/>
          <w:shd w:val="clear" w:color="auto" w:fill="auto"/>
        </w:rPr>
        <w:t>Figure 1</w:t>
      </w:r>
      <w:r w:rsidRPr="00D04993">
        <w:rPr>
          <w:rFonts w:eastAsiaTheme="minorEastAsia"/>
          <w:szCs w:val="24"/>
        </w:rPr>
        <w:t>. Different features such as leaves, flowers</w:t>
      </w:r>
      <w:ins w:id="180" w:author="REID David" w:date="2023-05-05T15:02:00Z">
        <w:r w:rsidR="000941BB">
          <w:rPr>
            <w:rFonts w:eastAsiaTheme="minorEastAsia"/>
            <w:szCs w:val="24"/>
          </w:rPr>
          <w:t xml:space="preserve"> and</w:t>
        </w:r>
      </w:ins>
      <w:del w:id="181" w:author="REID David" w:date="2023-05-05T15:02:00Z">
        <w:r w:rsidRPr="00D04993" w:rsidDel="000941BB">
          <w:rPr>
            <w:rFonts w:eastAsiaTheme="minorEastAsia"/>
            <w:szCs w:val="24"/>
          </w:rPr>
          <w:delText>,</w:delText>
        </w:r>
      </w:del>
      <w:r w:rsidRPr="00D04993">
        <w:rPr>
          <w:rFonts w:eastAsiaTheme="minorEastAsia"/>
          <w:szCs w:val="24"/>
        </w:rPr>
        <w:t xml:space="preserve"> fruits in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w:t>
      </w:r>
      <w:r w:rsidRPr="00D04993">
        <w:rPr>
          <w:rFonts w:eastAsiaTheme="minorEastAsia"/>
          <w:i/>
          <w:szCs w:val="24"/>
        </w:rPr>
        <w:t xml:space="preserve">and Gardenia </w:t>
      </w:r>
      <w:proofErr w:type="spellStart"/>
      <w:r w:rsidRPr="00D04993">
        <w:rPr>
          <w:rFonts w:eastAsiaTheme="minorEastAsia"/>
          <w:i/>
          <w:szCs w:val="24"/>
        </w:rPr>
        <w:t>jasminoides</w:t>
      </w:r>
      <w:proofErr w:type="spellEnd"/>
      <w:r w:rsidRPr="00D04993">
        <w:rPr>
          <w:rFonts w:eastAsiaTheme="minorEastAsia"/>
          <w:i/>
          <w:szCs w:val="24"/>
        </w:rPr>
        <w:t xml:space="preserve"> var. grandiflora</w:t>
      </w:r>
      <w:r w:rsidRPr="00D04993">
        <w:rPr>
          <w:rFonts w:eastAsiaTheme="minorEastAsia"/>
          <w:szCs w:val="24"/>
        </w:rPr>
        <w:t xml:space="preserve"> </w:t>
      </w:r>
      <w:proofErr w:type="spellStart"/>
      <w:r w:rsidRPr="00D04993">
        <w:rPr>
          <w:rFonts w:eastAsiaTheme="minorEastAsia"/>
          <w:szCs w:val="24"/>
        </w:rPr>
        <w:t>Nakai</w:t>
      </w:r>
      <w:proofErr w:type="spellEnd"/>
      <w:r w:rsidRPr="00D04993">
        <w:rPr>
          <w:rFonts w:eastAsiaTheme="minorEastAsia"/>
          <w:szCs w:val="24"/>
        </w:rPr>
        <w:t xml:space="preserve">, and methods for differentiating these two species, are given in </w:t>
      </w:r>
      <w:r w:rsidRPr="00D04993">
        <w:rPr>
          <w:rStyle w:val="citeapp"/>
          <w:rFonts w:eastAsiaTheme="minorEastAsia"/>
          <w:szCs w:val="24"/>
          <w:shd w:val="clear" w:color="auto" w:fill="auto"/>
        </w:rPr>
        <w:t>Annex C</w:t>
      </w:r>
      <w:r w:rsidRPr="00D04993">
        <w:rPr>
          <w:rFonts w:eastAsiaTheme="minorEastAsia"/>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667E73" w:rsidRPr="00D04993" w14:paraId="0677FF59" w14:textId="77777777" w:rsidTr="00FF5547">
        <w:tc>
          <w:tcPr>
            <w:tcW w:w="4870" w:type="dxa"/>
          </w:tcPr>
          <w:p w14:paraId="618634FF" w14:textId="0DF30E22"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Pr>
                <w:noProof/>
              </w:rPr>
              <w:drawing>
                <wp:inline distT="0" distB="0" distL="0" distR="0" wp14:anchorId="4071DD42" wp14:editId="5D5D24FF">
                  <wp:extent cx="2880366" cy="303276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6" cy="3032766"/>
                          </a:xfrm>
                          <a:prstGeom prst="rect">
                            <a:avLst/>
                          </a:prstGeom>
                        </pic:spPr>
                      </pic:pic>
                    </a:graphicData>
                  </a:graphic>
                </wp:inline>
              </w:drawing>
            </w:r>
          </w:p>
        </w:tc>
        <w:tc>
          <w:tcPr>
            <w:tcW w:w="4871" w:type="dxa"/>
          </w:tcPr>
          <w:p w14:paraId="74AC063B" w14:textId="3A5BC4FA"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Pr>
                <w:noProof/>
              </w:rPr>
              <w:drawing>
                <wp:inline distT="0" distB="0" distL="0" distR="0" wp14:anchorId="6DA08C99" wp14:editId="5B0C52F9">
                  <wp:extent cx="2880366" cy="364236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6" cy="3642367"/>
                          </a:xfrm>
                          <a:prstGeom prst="rect">
                            <a:avLst/>
                          </a:prstGeom>
                        </pic:spPr>
                      </pic:pic>
                    </a:graphicData>
                  </a:graphic>
                </wp:inline>
              </w:drawing>
            </w:r>
          </w:p>
        </w:tc>
      </w:tr>
      <w:tr w:rsidR="00667E73" w:rsidRPr="000941BB" w14:paraId="5D81C8A4" w14:textId="77777777" w:rsidTr="00FF5547">
        <w:tc>
          <w:tcPr>
            <w:tcW w:w="4870" w:type="dxa"/>
          </w:tcPr>
          <w:p w14:paraId="448B9AD3" w14:textId="69C19499" w:rsidR="00667E73" w:rsidRPr="000941BB" w:rsidRDefault="00667E73" w:rsidP="00D04993">
            <w:pPr>
              <w:pStyle w:val="Tablebody"/>
              <w:autoSpaceDE w:val="0"/>
              <w:autoSpaceDN w:val="0"/>
              <w:adjustRightInd w:val="0"/>
              <w:jc w:val="center"/>
              <w:rPr>
                <w:b/>
                <w:rPrChange w:id="182" w:author="REID David" w:date="2023-05-05T15:03:00Z">
                  <w:rPr/>
                </w:rPrChange>
              </w:rPr>
            </w:pPr>
            <w:r w:rsidRPr="000941BB">
              <w:rPr>
                <w:rFonts w:eastAsiaTheme="minorEastAsia"/>
                <w:b/>
                <w:szCs w:val="24"/>
                <w:rPrChange w:id="183" w:author="REID David" w:date="2023-05-05T15:03:00Z">
                  <w:rPr>
                    <w:rFonts w:eastAsiaTheme="minorEastAsia"/>
                    <w:szCs w:val="24"/>
                  </w:rPr>
                </w:rPrChange>
              </w:rPr>
              <w:t xml:space="preserve">a) Plant part of </w:t>
            </w:r>
            <w:r w:rsidRPr="000941BB">
              <w:rPr>
                <w:rFonts w:eastAsiaTheme="minorEastAsia"/>
                <w:b/>
                <w:i/>
                <w:szCs w:val="24"/>
                <w:rPrChange w:id="184" w:author="REID David" w:date="2023-05-05T15:03:00Z">
                  <w:rPr>
                    <w:rFonts w:eastAsiaTheme="minorEastAsia"/>
                    <w:i/>
                    <w:szCs w:val="24"/>
                  </w:rPr>
                </w:rPrChange>
              </w:rPr>
              <w:t xml:space="preserve">Gardenia </w:t>
            </w:r>
            <w:proofErr w:type="spellStart"/>
            <w:r w:rsidRPr="000941BB">
              <w:rPr>
                <w:rFonts w:eastAsiaTheme="minorEastAsia"/>
                <w:b/>
                <w:i/>
                <w:szCs w:val="24"/>
                <w:rPrChange w:id="185" w:author="REID David" w:date="2023-05-05T15:03:00Z">
                  <w:rPr>
                    <w:rFonts w:eastAsiaTheme="minorEastAsia"/>
                    <w:i/>
                    <w:szCs w:val="24"/>
                  </w:rPr>
                </w:rPrChange>
              </w:rPr>
              <w:t>jasminoides</w:t>
            </w:r>
            <w:proofErr w:type="spellEnd"/>
            <w:r w:rsidRPr="000941BB">
              <w:rPr>
                <w:rFonts w:eastAsiaTheme="minorEastAsia"/>
                <w:b/>
                <w:szCs w:val="24"/>
                <w:rPrChange w:id="186" w:author="REID David" w:date="2023-05-05T15:03:00Z">
                  <w:rPr>
                    <w:rFonts w:eastAsiaTheme="minorEastAsia"/>
                    <w:szCs w:val="24"/>
                  </w:rPr>
                </w:rPrChange>
              </w:rPr>
              <w:t xml:space="preserve"> Ellis</w:t>
            </w:r>
          </w:p>
        </w:tc>
        <w:tc>
          <w:tcPr>
            <w:tcW w:w="4871" w:type="dxa"/>
          </w:tcPr>
          <w:p w14:paraId="3ABF71E9" w14:textId="3659676C" w:rsidR="00667E73" w:rsidRPr="000941BB" w:rsidRDefault="00667E73" w:rsidP="00D04993">
            <w:pPr>
              <w:pStyle w:val="Tablebody"/>
              <w:autoSpaceDE w:val="0"/>
              <w:autoSpaceDN w:val="0"/>
              <w:adjustRightInd w:val="0"/>
              <w:jc w:val="center"/>
              <w:rPr>
                <w:b/>
                <w:rPrChange w:id="187" w:author="REID David" w:date="2023-05-05T15:03:00Z">
                  <w:rPr/>
                </w:rPrChange>
              </w:rPr>
            </w:pPr>
            <w:r w:rsidRPr="000941BB">
              <w:rPr>
                <w:rFonts w:eastAsiaTheme="minorEastAsia"/>
                <w:b/>
                <w:szCs w:val="24"/>
                <w:rPrChange w:id="188" w:author="REID David" w:date="2023-05-05T15:03:00Z">
                  <w:rPr>
                    <w:rFonts w:eastAsiaTheme="minorEastAsia"/>
                    <w:szCs w:val="24"/>
                  </w:rPr>
                </w:rPrChange>
              </w:rPr>
              <w:t xml:space="preserve">b) Dried ripe </w:t>
            </w:r>
            <w:r w:rsidRPr="000941BB">
              <w:rPr>
                <w:rFonts w:eastAsiaTheme="minorEastAsia"/>
                <w:b/>
                <w:i/>
                <w:szCs w:val="24"/>
                <w:rPrChange w:id="189" w:author="REID David" w:date="2023-05-05T15:03:00Z">
                  <w:rPr>
                    <w:rFonts w:eastAsiaTheme="minorEastAsia"/>
                    <w:i/>
                    <w:szCs w:val="24"/>
                  </w:rPr>
                </w:rPrChange>
              </w:rPr>
              <w:t xml:space="preserve">Gardenia </w:t>
            </w:r>
            <w:proofErr w:type="spellStart"/>
            <w:r w:rsidRPr="000941BB">
              <w:rPr>
                <w:rFonts w:eastAsiaTheme="minorEastAsia"/>
                <w:b/>
                <w:i/>
                <w:szCs w:val="24"/>
                <w:rPrChange w:id="190" w:author="REID David" w:date="2023-05-05T15:03:00Z">
                  <w:rPr>
                    <w:rFonts w:eastAsiaTheme="minorEastAsia"/>
                    <w:i/>
                    <w:szCs w:val="24"/>
                  </w:rPr>
                </w:rPrChange>
              </w:rPr>
              <w:t>jasminoides</w:t>
            </w:r>
            <w:proofErr w:type="spellEnd"/>
            <w:r w:rsidRPr="000941BB">
              <w:rPr>
                <w:rFonts w:eastAsiaTheme="minorEastAsia"/>
                <w:b/>
                <w:szCs w:val="24"/>
                <w:rPrChange w:id="191" w:author="REID David" w:date="2023-05-05T15:03:00Z">
                  <w:rPr>
                    <w:rFonts w:eastAsiaTheme="minorEastAsia"/>
                    <w:szCs w:val="24"/>
                  </w:rPr>
                </w:rPrChange>
              </w:rPr>
              <w:t xml:space="preserve"> fruit</w:t>
            </w:r>
          </w:p>
        </w:tc>
      </w:tr>
    </w:tbl>
    <w:p w14:paraId="0E1D7EEA" w14:textId="40D6737B"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5AD9646E" w14:textId="77777777" w:rsidTr="00FF5547">
        <w:tc>
          <w:tcPr>
            <w:tcW w:w="397" w:type="dxa"/>
          </w:tcPr>
          <w:p w14:paraId="6FFBE600" w14:textId="66797D2B"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2DB383F0" w14:textId="01FEAC45"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fruiting branch</w:t>
            </w:r>
          </w:p>
        </w:tc>
      </w:tr>
      <w:tr w:rsidR="00667E73" w:rsidRPr="00D04993" w14:paraId="6927B200" w14:textId="77777777" w:rsidTr="00FF5547">
        <w:tc>
          <w:tcPr>
            <w:tcW w:w="397" w:type="dxa"/>
          </w:tcPr>
          <w:p w14:paraId="60EEAC6C" w14:textId="3216AD63"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2</w:t>
            </w:r>
          </w:p>
        </w:tc>
        <w:tc>
          <w:tcPr>
            <w:tcW w:w="9356" w:type="dxa"/>
          </w:tcPr>
          <w:p w14:paraId="3F598A9E" w14:textId="511351E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flowering branch</w:t>
            </w:r>
          </w:p>
        </w:tc>
      </w:tr>
      <w:tr w:rsidR="00667E73" w:rsidRPr="00D04993" w14:paraId="3B52D984" w14:textId="77777777" w:rsidTr="00FF5547">
        <w:tc>
          <w:tcPr>
            <w:tcW w:w="397" w:type="dxa"/>
          </w:tcPr>
          <w:p w14:paraId="32E4ABB4" w14:textId="6E7001BC"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3</w:t>
            </w:r>
          </w:p>
        </w:tc>
        <w:tc>
          <w:tcPr>
            <w:tcW w:w="9356" w:type="dxa"/>
          </w:tcPr>
          <w:p w14:paraId="099BDBFB" w14:textId="66FD5CF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corolla and calyx</w:t>
            </w:r>
          </w:p>
        </w:tc>
      </w:tr>
      <w:tr w:rsidR="00667E73" w:rsidRPr="00D04993" w14:paraId="7360F159" w14:textId="77777777" w:rsidTr="00FF5547">
        <w:tc>
          <w:tcPr>
            <w:tcW w:w="397" w:type="dxa"/>
          </w:tcPr>
          <w:p w14:paraId="746F72AB" w14:textId="11D68C7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4</w:t>
            </w:r>
          </w:p>
        </w:tc>
        <w:tc>
          <w:tcPr>
            <w:tcW w:w="9356" w:type="dxa"/>
          </w:tcPr>
          <w:p w14:paraId="728F0287" w14:textId="529C1008"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peduncle</w:t>
            </w:r>
          </w:p>
        </w:tc>
      </w:tr>
      <w:tr w:rsidR="00667E73" w:rsidRPr="00D04993" w14:paraId="30613D0D" w14:textId="77777777" w:rsidTr="00FF5547">
        <w:tc>
          <w:tcPr>
            <w:tcW w:w="397" w:type="dxa"/>
          </w:tcPr>
          <w:p w14:paraId="6917CA5B" w14:textId="05D7726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5</w:t>
            </w:r>
          </w:p>
        </w:tc>
        <w:tc>
          <w:tcPr>
            <w:tcW w:w="9356" w:type="dxa"/>
          </w:tcPr>
          <w:p w14:paraId="50BAFBF8" w14:textId="1660F03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persistent calyx</w:t>
            </w:r>
          </w:p>
        </w:tc>
      </w:tr>
      <w:tr w:rsidR="00667E73" w:rsidRPr="00D04993" w14:paraId="24193DA5" w14:textId="77777777" w:rsidTr="00FF5547">
        <w:tc>
          <w:tcPr>
            <w:tcW w:w="397" w:type="dxa"/>
          </w:tcPr>
          <w:p w14:paraId="1D6FDB0A" w14:textId="0B45A991"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6</w:t>
            </w:r>
          </w:p>
        </w:tc>
        <w:tc>
          <w:tcPr>
            <w:tcW w:w="9356" w:type="dxa"/>
          </w:tcPr>
          <w:p w14:paraId="6732D4C3" w14:textId="15571102"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length</w:t>
            </w:r>
          </w:p>
        </w:tc>
      </w:tr>
      <w:tr w:rsidR="00667E73" w:rsidRPr="00D04993" w14:paraId="30CF8683" w14:textId="77777777" w:rsidTr="00FF5547">
        <w:tc>
          <w:tcPr>
            <w:tcW w:w="397" w:type="dxa"/>
          </w:tcPr>
          <w:p w14:paraId="775E9FA1" w14:textId="268D44E6"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7</w:t>
            </w:r>
          </w:p>
        </w:tc>
        <w:tc>
          <w:tcPr>
            <w:tcW w:w="9356" w:type="dxa"/>
          </w:tcPr>
          <w:p w14:paraId="041EE8A4" w14:textId="3288E2FB"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diameter</w:t>
            </w:r>
          </w:p>
        </w:tc>
      </w:tr>
    </w:tbl>
    <w:p w14:paraId="3188163B" w14:textId="3C0ABBD6" w:rsidR="00667E73" w:rsidRPr="00D04993" w:rsidRDefault="00667E73" w:rsidP="00D04993">
      <w:pPr>
        <w:pStyle w:val="Figuretitle"/>
        <w:autoSpaceDE w:val="0"/>
        <w:autoSpaceDN w:val="0"/>
        <w:adjustRightInd w:val="0"/>
        <w:outlineLvl w:val="0"/>
        <w:rPr>
          <w:rFonts w:eastAsiaTheme="minorEastAsia"/>
          <w:szCs w:val="24"/>
        </w:rPr>
      </w:pPr>
      <w:r w:rsidRPr="00D04993">
        <w:rPr>
          <w:rFonts w:eastAsiaTheme="minorEastAsia"/>
          <w:szCs w:val="24"/>
        </w:rPr>
        <w:t xml:space="preserve">Figure 1 — Structure of the plant part and fruit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p w14:paraId="4CC9AEBF" w14:textId="77777777" w:rsidR="00667E73" w:rsidRPr="00D04993" w:rsidRDefault="00667E73" w:rsidP="00D04993">
      <w:pPr>
        <w:pStyle w:val="Heading1"/>
        <w:autoSpaceDE w:val="0"/>
        <w:autoSpaceDN w:val="0"/>
        <w:adjustRightInd w:val="0"/>
        <w:rPr>
          <w:rFonts w:eastAsiaTheme="minorEastAsia"/>
          <w:szCs w:val="24"/>
        </w:rPr>
      </w:pPr>
      <w:bookmarkStart w:id="192" w:name="_Toc428864499"/>
      <w:bookmarkStart w:id="193" w:name="_Toc454552173"/>
      <w:bookmarkStart w:id="194" w:name="_Toc100407055"/>
      <w:r w:rsidRPr="00D04993">
        <w:rPr>
          <w:rFonts w:eastAsiaTheme="minorEastAsia"/>
          <w:szCs w:val="24"/>
        </w:rPr>
        <w:t>Requirements</w:t>
      </w:r>
      <w:bookmarkEnd w:id="192"/>
      <w:bookmarkEnd w:id="193"/>
      <w:bookmarkEnd w:id="194"/>
    </w:p>
    <w:p w14:paraId="7041C301"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General</w:t>
      </w:r>
    </w:p>
    <w:p w14:paraId="25E2F39A" w14:textId="177C9F62"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following requirements shall be met before the sampling </w:t>
      </w:r>
      <w:ins w:id="195" w:author="REID David" w:date="2023-05-05T15:03:00Z">
        <w:r w:rsidR="000941BB">
          <w:rPr>
            <w:rFonts w:eastAsiaTheme="minorEastAsia"/>
            <w:szCs w:val="24"/>
          </w:rPr>
          <w:t>(see</w:t>
        </w:r>
      </w:ins>
      <w:del w:id="196" w:author="REID David" w:date="2023-05-05T15:03:00Z">
        <w:r w:rsidRPr="00D04993" w:rsidDel="000941BB">
          <w:rPr>
            <w:rFonts w:eastAsiaTheme="minorEastAsia"/>
            <w:szCs w:val="24"/>
          </w:rPr>
          <w:delText>refer to</w:delText>
        </w:r>
      </w:del>
      <w:r w:rsidRPr="00D04993">
        <w:rPr>
          <w:rFonts w:eastAsiaTheme="minorEastAsia"/>
          <w:szCs w:val="24"/>
        </w:rPr>
        <w:t xml:space="preserve"> C</w:t>
      </w:r>
      <w:del w:id="197" w:author="REID David" w:date="2023-05-05T15:03:00Z">
        <w:r w:rsidRPr="00D04993" w:rsidDel="000941BB">
          <w:rPr>
            <w:rFonts w:eastAsiaTheme="minorEastAsia"/>
            <w:szCs w:val="24"/>
          </w:rPr>
          <w:delText>a</w:delText>
        </w:r>
      </w:del>
      <w:r w:rsidRPr="00D04993">
        <w:rPr>
          <w:rFonts w:eastAsiaTheme="minorEastAsia"/>
          <w:szCs w:val="24"/>
        </w:rPr>
        <w:t>l</w:t>
      </w:r>
      <w:ins w:id="198" w:author="REID David" w:date="2023-05-05T15:03:00Z">
        <w:r w:rsidR="000941BB">
          <w:rPr>
            <w:rFonts w:eastAsiaTheme="minorEastAsia"/>
            <w:szCs w:val="24"/>
          </w:rPr>
          <w:t>a</w:t>
        </w:r>
      </w:ins>
      <w:r w:rsidRPr="00D04993">
        <w:rPr>
          <w:rFonts w:eastAsiaTheme="minorEastAsia"/>
          <w:szCs w:val="24"/>
        </w:rPr>
        <w:t>use 6</w:t>
      </w:r>
      <w:ins w:id="199" w:author="REID David" w:date="2023-05-05T15:03:00Z">
        <w:r w:rsidR="000941BB">
          <w:rPr>
            <w:rFonts w:eastAsiaTheme="minorEastAsia"/>
            <w:szCs w:val="24"/>
          </w:rPr>
          <w:t>):</w:t>
        </w:r>
      </w:ins>
      <w:del w:id="200" w:author="REID David" w:date="2023-05-05T15:03:00Z">
        <w:r w:rsidRPr="00D04993" w:rsidDel="000941BB">
          <w:rPr>
            <w:rFonts w:eastAsiaTheme="minorEastAsia"/>
            <w:szCs w:val="24"/>
          </w:rPr>
          <w:delText>.</w:delText>
        </w:r>
      </w:del>
    </w:p>
    <w:p w14:paraId="0EA826B3" w14:textId="1A7761D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 xml:space="preserve">a) </w:t>
      </w:r>
      <w:r w:rsidRPr="00D04993">
        <w:rPr>
          <w:rFonts w:eastAsiaTheme="minorEastAsia"/>
          <w:szCs w:val="24"/>
        </w:rPr>
        <w:tab/>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shall be clean and free from leaves, stems and foreign matter</w:t>
      </w:r>
      <w:del w:id="201" w:author="REID David" w:date="2023-05-05T15:04:00Z">
        <w:r w:rsidRPr="00D04993" w:rsidDel="000941BB">
          <w:rPr>
            <w:rFonts w:eastAsiaTheme="minorEastAsia"/>
            <w:szCs w:val="24"/>
          </w:rPr>
          <w:delText>s.</w:delText>
        </w:r>
      </w:del>
      <w:ins w:id="202" w:author="REID David" w:date="2023-05-05T15:04:00Z">
        <w:r w:rsidR="000941BB">
          <w:rPr>
            <w:rFonts w:eastAsiaTheme="minorEastAsia"/>
            <w:szCs w:val="24"/>
          </w:rPr>
          <w:t>;</w:t>
        </w:r>
      </w:ins>
    </w:p>
    <w:p w14:paraId="63E16D01" w14:textId="70F147F9"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lastRenderedPageBreak/>
        <w:t>b)</w:t>
      </w:r>
      <w:r w:rsidRPr="00D04993">
        <w:rPr>
          <w:rFonts w:eastAsiaTheme="minorEastAsia"/>
          <w:szCs w:val="24"/>
        </w:rPr>
        <w:tab/>
      </w:r>
      <w:del w:id="203" w:author="REID David" w:date="2023-05-05T15:04:00Z">
        <w:r w:rsidRPr="00D04993" w:rsidDel="000941BB">
          <w:rPr>
            <w:rFonts w:eastAsiaTheme="minorEastAsia"/>
            <w:szCs w:val="24"/>
          </w:rPr>
          <w:delText xml:space="preserve"> </w:delText>
        </w:r>
      </w:del>
      <w:r w:rsidRPr="00D04993">
        <w:rPr>
          <w:rFonts w:eastAsiaTheme="minorEastAsia"/>
          <w:szCs w:val="24"/>
        </w:rPr>
        <w:t xml:space="preserve">The presence of living inserts, mouldy fruit and external </w:t>
      </w:r>
      <w:proofErr w:type="spellStart"/>
      <w:r w:rsidRPr="00D04993">
        <w:rPr>
          <w:rFonts w:eastAsiaTheme="minorEastAsia"/>
          <w:szCs w:val="24"/>
        </w:rPr>
        <w:t>contaiminants</w:t>
      </w:r>
      <w:proofErr w:type="spellEnd"/>
      <w:r w:rsidRPr="00D04993">
        <w:rPr>
          <w:rFonts w:eastAsiaTheme="minorEastAsia"/>
          <w:szCs w:val="24"/>
        </w:rPr>
        <w:t xml:space="preserve"> which are visible to the naked eye shall not be permitted.</w:t>
      </w:r>
    </w:p>
    <w:p w14:paraId="5A1FA03F"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Morphological features</w:t>
      </w:r>
    </w:p>
    <w:p w14:paraId="0A536569"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Appearance</w:t>
      </w:r>
    </w:p>
    <w:p w14:paraId="3C661C6D" w14:textId="128D0BED"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fruit is </w:t>
      </w:r>
      <w:bookmarkStart w:id="204" w:name="_Hlk26968843"/>
      <w:r w:rsidRPr="00D04993">
        <w:rPr>
          <w:rFonts w:eastAsiaTheme="minorEastAsia"/>
          <w:szCs w:val="24"/>
        </w:rPr>
        <w:t xml:space="preserve">ovate to long ovate or elliptical (see </w:t>
      </w:r>
      <w:r w:rsidRPr="00D04993">
        <w:rPr>
          <w:rStyle w:val="citefig"/>
          <w:szCs w:val="24"/>
          <w:shd w:val="clear" w:color="auto" w:fill="auto"/>
        </w:rPr>
        <w:t>Figure 1</w:t>
      </w:r>
      <w:ins w:id="205" w:author="REID David" w:date="2023-05-05T15:11:00Z">
        <w:r w:rsidR="000941BB">
          <w:rPr>
            <w:rStyle w:val="citefig"/>
            <w:szCs w:val="24"/>
            <w:shd w:val="clear" w:color="auto" w:fill="auto"/>
          </w:rPr>
          <w:t xml:space="preserve"> </w:t>
        </w:r>
      </w:ins>
      <w:r w:rsidRPr="00D04993">
        <w:rPr>
          <w:rStyle w:val="citefig"/>
          <w:szCs w:val="24"/>
          <w:shd w:val="clear" w:color="auto" w:fill="auto"/>
        </w:rPr>
        <w:t>b</w:t>
      </w:r>
      <w:r w:rsidRPr="00D04993">
        <w:rPr>
          <w:rFonts w:eastAsiaTheme="minorEastAsia"/>
          <w:szCs w:val="24"/>
        </w:rPr>
        <w:t>)</w:t>
      </w:r>
      <w:bookmarkEnd w:id="204"/>
      <w:r w:rsidRPr="00D04993">
        <w:rPr>
          <w:rFonts w:eastAsiaTheme="minorEastAsia"/>
          <w:szCs w:val="24"/>
        </w:rPr>
        <w:t xml:space="preserve">. </w:t>
      </w:r>
      <w:bookmarkStart w:id="206" w:name="OLE_LINK35"/>
      <w:r w:rsidRPr="00D04993">
        <w:rPr>
          <w:rFonts w:eastAsiaTheme="minorEastAsia"/>
          <w:szCs w:val="24"/>
        </w:rPr>
        <w:t xml:space="preserve">The external fruit surface usually has </w:t>
      </w:r>
      <w:del w:id="207" w:author="REID David" w:date="2023-05-05T15:12:00Z">
        <w:r w:rsidRPr="00D04993" w:rsidDel="000941BB">
          <w:rPr>
            <w:rFonts w:eastAsiaTheme="minorEastAsia"/>
            <w:szCs w:val="24"/>
          </w:rPr>
          <w:delText>6</w:delText>
        </w:r>
        <w:bookmarkEnd w:id="206"/>
        <w:r w:rsidRPr="00D04993" w:rsidDel="000941BB">
          <w:rPr>
            <w:rFonts w:eastAsiaTheme="minorEastAsia"/>
            <w:szCs w:val="24"/>
          </w:rPr>
          <w:delText xml:space="preserve"> </w:delText>
        </w:r>
      </w:del>
      <w:ins w:id="208" w:author="REID David" w:date="2023-05-05T15:12:00Z">
        <w:r w:rsidR="000941BB">
          <w:rPr>
            <w:rFonts w:eastAsiaTheme="minorEastAsia"/>
            <w:szCs w:val="24"/>
          </w:rPr>
          <w:t>six</w:t>
        </w:r>
        <w:r w:rsidR="000941BB" w:rsidRPr="00D04993">
          <w:rPr>
            <w:rFonts w:eastAsiaTheme="minorEastAsia"/>
            <w:szCs w:val="24"/>
          </w:rPr>
          <w:t xml:space="preserve"> </w:t>
        </w:r>
      </w:ins>
      <w:proofErr w:type="spellStart"/>
      <w:r w:rsidRPr="00D04993">
        <w:rPr>
          <w:rFonts w:eastAsiaTheme="minorEastAsia"/>
          <w:szCs w:val="24"/>
        </w:rPr>
        <w:t>antesepalous</w:t>
      </w:r>
      <w:proofErr w:type="spellEnd"/>
      <w:r w:rsidRPr="00D04993">
        <w:rPr>
          <w:rFonts w:eastAsiaTheme="minorEastAsia"/>
          <w:szCs w:val="24"/>
        </w:rPr>
        <w:t xml:space="preserve"> raised and longitudinal winged ridges. The basally </w:t>
      </w:r>
      <w:proofErr w:type="spellStart"/>
      <w:r w:rsidRPr="00D04993">
        <w:rPr>
          <w:rFonts w:eastAsiaTheme="minorEastAsia"/>
          <w:szCs w:val="24"/>
        </w:rPr>
        <w:t>gamosepalous</w:t>
      </w:r>
      <w:proofErr w:type="spellEnd"/>
      <w:r w:rsidRPr="00D04993">
        <w:rPr>
          <w:rFonts w:eastAsiaTheme="minorEastAsia"/>
          <w:szCs w:val="24"/>
        </w:rPr>
        <w:t xml:space="preserve"> persistent calyx (key 5) or its scar are visible at the upper end of the fruit, and sometimes has the peduncle (key 4) remaining at the lower end of the fruit. The inner surface of pericarp is brittle</w:t>
      </w:r>
      <w:ins w:id="209" w:author="REID David" w:date="2023-05-05T15:13:00Z">
        <w:r w:rsidR="000941BB">
          <w:rPr>
            <w:rFonts w:eastAsiaTheme="minorEastAsia"/>
            <w:szCs w:val="24"/>
          </w:rPr>
          <w:t>,</w:t>
        </w:r>
      </w:ins>
      <w:r w:rsidRPr="00D04993">
        <w:rPr>
          <w:rFonts w:eastAsiaTheme="minorEastAsia"/>
          <w:szCs w:val="24"/>
        </w:rPr>
        <w:t xml:space="preserve"> </w:t>
      </w:r>
      <w:del w:id="210" w:author="REID David" w:date="2023-05-05T15:13:00Z">
        <w:r w:rsidRPr="00D04993" w:rsidDel="000941BB">
          <w:rPr>
            <w:rFonts w:eastAsiaTheme="minorEastAsia"/>
            <w:szCs w:val="24"/>
          </w:rPr>
          <w:delText xml:space="preserve">with </w:delText>
        </w:r>
      </w:del>
      <w:r w:rsidRPr="00D04993">
        <w:rPr>
          <w:rFonts w:eastAsiaTheme="minorEastAsia"/>
          <w:szCs w:val="24"/>
        </w:rPr>
        <w:t xml:space="preserve">smooth and lustrous, and </w:t>
      </w:r>
      <w:del w:id="211" w:author="REID David" w:date="2023-05-05T15:13:00Z">
        <w:r w:rsidRPr="00D04993" w:rsidDel="000941BB">
          <w:rPr>
            <w:rFonts w:eastAsiaTheme="minorEastAsia"/>
            <w:szCs w:val="24"/>
          </w:rPr>
          <w:delText xml:space="preserve">it </w:delText>
        </w:r>
      </w:del>
      <w:r w:rsidRPr="00D04993">
        <w:rPr>
          <w:rFonts w:eastAsiaTheme="minorEastAsia"/>
          <w:szCs w:val="24"/>
        </w:rPr>
        <w:t xml:space="preserve">is internally divided into </w:t>
      </w:r>
      <w:del w:id="212" w:author="REID David" w:date="2023-05-05T15:13:00Z">
        <w:r w:rsidRPr="00D04993" w:rsidDel="000941BB">
          <w:rPr>
            <w:rFonts w:eastAsiaTheme="minorEastAsia"/>
            <w:szCs w:val="24"/>
          </w:rPr>
          <w:delText xml:space="preserve">2 </w:delText>
        </w:r>
      </w:del>
      <w:ins w:id="213" w:author="REID David" w:date="2023-05-05T15:13:00Z">
        <w:r w:rsidR="000941BB">
          <w:rPr>
            <w:rFonts w:eastAsiaTheme="minorEastAsia"/>
            <w:szCs w:val="24"/>
          </w:rPr>
          <w:t>two</w:t>
        </w:r>
        <w:r w:rsidR="000941BB" w:rsidRPr="00D04993">
          <w:rPr>
            <w:rFonts w:eastAsiaTheme="minorEastAsia"/>
            <w:szCs w:val="24"/>
          </w:rPr>
          <w:t xml:space="preserve"> </w:t>
        </w:r>
      </w:ins>
      <w:r w:rsidRPr="00D04993">
        <w:rPr>
          <w:rFonts w:eastAsiaTheme="minorEastAsia"/>
          <w:szCs w:val="24"/>
        </w:rPr>
        <w:t xml:space="preserve">or </w:t>
      </w:r>
      <w:del w:id="214" w:author="REID David" w:date="2023-05-05T15:13:00Z">
        <w:r w:rsidRPr="00D04993" w:rsidDel="000941BB">
          <w:rPr>
            <w:rFonts w:eastAsiaTheme="minorEastAsia"/>
            <w:szCs w:val="24"/>
          </w:rPr>
          <w:delText xml:space="preserve">3 </w:delText>
        </w:r>
      </w:del>
      <w:ins w:id="215" w:author="REID David" w:date="2023-05-05T15:13:00Z">
        <w:r w:rsidR="000941BB">
          <w:rPr>
            <w:rFonts w:eastAsiaTheme="minorEastAsia"/>
            <w:szCs w:val="24"/>
          </w:rPr>
          <w:t>three</w:t>
        </w:r>
        <w:r w:rsidR="000941BB" w:rsidRPr="00D04993">
          <w:rPr>
            <w:rFonts w:eastAsiaTheme="minorEastAsia"/>
            <w:szCs w:val="24"/>
          </w:rPr>
          <w:t xml:space="preserve"> </w:t>
        </w:r>
      </w:ins>
      <w:r w:rsidRPr="00D04993">
        <w:rPr>
          <w:rFonts w:eastAsiaTheme="minorEastAsia"/>
          <w:szCs w:val="24"/>
        </w:rPr>
        <w:t xml:space="preserve">rows of protruding </w:t>
      </w:r>
      <w:proofErr w:type="spellStart"/>
      <w:r w:rsidRPr="00D04993">
        <w:rPr>
          <w:rFonts w:eastAsiaTheme="minorEastAsia"/>
          <w:szCs w:val="24"/>
        </w:rPr>
        <w:t>membrances</w:t>
      </w:r>
      <w:proofErr w:type="spellEnd"/>
      <w:r w:rsidRPr="00D04993">
        <w:rPr>
          <w:rFonts w:eastAsiaTheme="minorEastAsia"/>
          <w:szCs w:val="24"/>
        </w:rPr>
        <w:t>, which contain seeds.</w:t>
      </w:r>
    </w:p>
    <w:p w14:paraId="345D4CAD"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Colour</w:t>
      </w:r>
    </w:p>
    <w:p w14:paraId="7A5362D5" w14:textId="081DBA7B"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smooth or slightly rough outer surface is yellowish, reddish-yellow or brownish-red. The pericarp </w:t>
      </w:r>
      <w:ins w:id="216" w:author="REID David" w:date="2023-05-05T15:14:00Z">
        <w:r w:rsidR="000941BB">
          <w:rPr>
            <w:rFonts w:eastAsiaTheme="minorEastAsia"/>
            <w:szCs w:val="24"/>
          </w:rPr>
          <w:t>ha</w:t>
        </w:r>
      </w:ins>
      <w:del w:id="217" w:author="REID David" w:date="2023-05-05T15:14:00Z">
        <w:r w:rsidRPr="00D04993" w:rsidDel="000941BB">
          <w:rPr>
            <w:rFonts w:eastAsiaTheme="minorEastAsia"/>
            <w:szCs w:val="24"/>
          </w:rPr>
          <w:delText>i</w:delText>
        </w:r>
      </w:del>
      <w:r w:rsidRPr="00D04993">
        <w:rPr>
          <w:rFonts w:eastAsiaTheme="minorEastAsia"/>
          <w:szCs w:val="24"/>
        </w:rPr>
        <w:t xml:space="preserve">s </w:t>
      </w:r>
      <w:ins w:id="218" w:author="REID David" w:date="2023-05-05T15:14:00Z">
        <w:r w:rsidR="000941BB">
          <w:rPr>
            <w:rFonts w:eastAsiaTheme="minorEastAsia"/>
            <w:szCs w:val="24"/>
          </w:rPr>
          <w:t xml:space="preserve">a </w:t>
        </w:r>
      </w:ins>
      <w:r w:rsidRPr="00D04993">
        <w:rPr>
          <w:rFonts w:eastAsiaTheme="minorEastAsia"/>
          <w:szCs w:val="24"/>
        </w:rPr>
        <w:t>pale yellow or brownish-yellow inner surface.</w:t>
      </w:r>
    </w:p>
    <w:p w14:paraId="6C038B59"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Dimensions</w:t>
      </w:r>
    </w:p>
    <w:p w14:paraId="5F05CCD7"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fruit is 15 mm to 35 mm in length measured from the base to the end of the fruit, and 10 mm to 15 mm in diameter measured at the middle of the fruit.</w:t>
      </w:r>
    </w:p>
    <w:p w14:paraId="7C904984"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Fracture</w:t>
      </w:r>
    </w:p>
    <w:p w14:paraId="46613EFE" w14:textId="301340C6"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pericarp is thin and easily broken. The seeds are flattened ovate, </w:t>
      </w:r>
      <w:ins w:id="219" w:author="REID David" w:date="2023-05-05T15:15:00Z">
        <w:r w:rsidR="000941BB">
          <w:rPr>
            <w:rFonts w:eastAsiaTheme="minorEastAsia"/>
            <w:szCs w:val="24"/>
          </w:rPr>
          <w:t xml:space="preserve">with </w:t>
        </w:r>
      </w:ins>
      <w:r w:rsidRPr="00D04993">
        <w:rPr>
          <w:rFonts w:eastAsiaTheme="minorEastAsia"/>
          <w:szCs w:val="24"/>
        </w:rPr>
        <w:t>several seeds gathered together to form masses. They are deep red or yellow-red</w:t>
      </w:r>
      <w:ins w:id="220" w:author="REID David" w:date="2023-05-05T15:15:00Z">
        <w:r w:rsidR="000941BB">
          <w:rPr>
            <w:rFonts w:eastAsiaTheme="minorEastAsia"/>
            <w:szCs w:val="24"/>
          </w:rPr>
          <w:t>,</w:t>
        </w:r>
      </w:ins>
      <w:r w:rsidRPr="00D04993">
        <w:rPr>
          <w:rFonts w:eastAsiaTheme="minorEastAsia"/>
          <w:szCs w:val="24"/>
        </w:rPr>
        <w:t xml:space="preserve"> with a dense arrangement of thin, small </w:t>
      </w:r>
      <w:proofErr w:type="spellStart"/>
      <w:r w:rsidRPr="00D04993">
        <w:rPr>
          <w:rFonts w:eastAsiaTheme="minorEastAsia"/>
          <w:szCs w:val="24"/>
        </w:rPr>
        <w:t>strumae</w:t>
      </w:r>
      <w:proofErr w:type="spellEnd"/>
      <w:r w:rsidRPr="00D04993">
        <w:rPr>
          <w:rFonts w:eastAsiaTheme="minorEastAsia"/>
          <w:szCs w:val="24"/>
        </w:rPr>
        <w:t xml:space="preserve"> on the external surface.</w:t>
      </w:r>
    </w:p>
    <w:p w14:paraId="1BBA81CC" w14:textId="77777777" w:rsidR="00667E73" w:rsidRPr="00D04993" w:rsidRDefault="00667E73" w:rsidP="00D04993">
      <w:pPr>
        <w:pStyle w:val="Heading3"/>
        <w:tabs>
          <w:tab w:val="left" w:pos="400"/>
          <w:tab w:val="left" w:pos="560"/>
          <w:tab w:val="left" w:pos="720"/>
        </w:tabs>
        <w:autoSpaceDE w:val="0"/>
        <w:autoSpaceDN w:val="0"/>
        <w:adjustRightInd w:val="0"/>
        <w:rPr>
          <w:rFonts w:eastAsiaTheme="minorEastAsia"/>
          <w:szCs w:val="24"/>
        </w:rPr>
      </w:pPr>
      <w:r w:rsidRPr="00D04993">
        <w:rPr>
          <w:rFonts w:eastAsiaTheme="minorEastAsia"/>
          <w:szCs w:val="24"/>
        </w:rPr>
        <w:t>Odour and taste</w:t>
      </w:r>
    </w:p>
    <w:p w14:paraId="5D123BAF" w14:textId="4B51A003" w:rsidR="00667E73" w:rsidRPr="00D04993" w:rsidRDefault="000941BB" w:rsidP="00D04993">
      <w:pPr>
        <w:pStyle w:val="BodyText"/>
        <w:autoSpaceDE w:val="0"/>
        <w:autoSpaceDN w:val="0"/>
        <w:adjustRightInd w:val="0"/>
        <w:rPr>
          <w:rFonts w:eastAsiaTheme="minorEastAsia"/>
          <w:szCs w:val="24"/>
        </w:rPr>
      </w:pPr>
      <w:commentRangeStart w:id="221"/>
      <w:ins w:id="222" w:author="REID David" w:date="2023-05-05T15:15:00Z">
        <w:r>
          <w:rPr>
            <w:rFonts w:eastAsiaTheme="minorEastAsia"/>
            <w:szCs w:val="24"/>
          </w:rPr>
          <w:t>The o</w:t>
        </w:r>
      </w:ins>
      <w:del w:id="223" w:author="REID David" w:date="2023-05-05T15:15:00Z">
        <w:r w:rsidR="00667E73" w:rsidRPr="00D04993" w:rsidDel="000941BB">
          <w:rPr>
            <w:rFonts w:eastAsiaTheme="minorEastAsia"/>
            <w:szCs w:val="24"/>
          </w:rPr>
          <w:delText>O</w:delText>
        </w:r>
      </w:del>
      <w:r w:rsidR="00667E73" w:rsidRPr="00D04993">
        <w:rPr>
          <w:rFonts w:eastAsiaTheme="minorEastAsia"/>
          <w:szCs w:val="24"/>
        </w:rPr>
        <w:t>dour is slight and characteristic</w:t>
      </w:r>
      <w:del w:id="224" w:author="REID David" w:date="2023-05-05T15:15:00Z">
        <w:r w:rsidR="00667E73" w:rsidRPr="00D04993" w:rsidDel="000941BB">
          <w:rPr>
            <w:rFonts w:eastAsiaTheme="minorEastAsia"/>
            <w:szCs w:val="24"/>
          </w:rPr>
          <w:delText>,</w:delText>
        </w:r>
      </w:del>
      <w:r w:rsidR="00667E73" w:rsidRPr="00D04993">
        <w:rPr>
          <w:rFonts w:eastAsiaTheme="minorEastAsia"/>
          <w:szCs w:val="24"/>
        </w:rPr>
        <w:t xml:space="preserve"> </w:t>
      </w:r>
      <w:commentRangeEnd w:id="221"/>
      <w:r>
        <w:rPr>
          <w:rStyle w:val="CommentReference"/>
          <w:rFonts w:eastAsia="MS Mincho"/>
          <w:lang w:eastAsia="ja-JP"/>
        </w:rPr>
        <w:commentReference w:id="221"/>
      </w:r>
      <w:r w:rsidR="00667E73" w:rsidRPr="00D04993">
        <w:rPr>
          <w:rFonts w:eastAsiaTheme="minorEastAsia"/>
          <w:szCs w:val="24"/>
        </w:rPr>
        <w:t>and the taste is bitter.</w:t>
      </w:r>
    </w:p>
    <w:p w14:paraId="1F889AD8"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225" w:name="_Hlk76386818"/>
      <w:r w:rsidRPr="00D04993">
        <w:rPr>
          <w:rFonts w:eastAsiaTheme="minorEastAsia"/>
          <w:szCs w:val="24"/>
        </w:rPr>
        <w:t>Microscopical characteristics</w:t>
      </w:r>
      <w:bookmarkEnd w:id="225"/>
    </w:p>
    <w:p w14:paraId="56A90405" w14:textId="65BFAF43"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As shown in </w:t>
      </w:r>
      <w:r w:rsidRPr="00D04993">
        <w:rPr>
          <w:rStyle w:val="citefig"/>
          <w:szCs w:val="24"/>
          <w:shd w:val="clear" w:color="auto" w:fill="auto"/>
        </w:rPr>
        <w:t>Figure 2</w:t>
      </w:r>
      <w:r w:rsidRPr="00D04993">
        <w:rPr>
          <w:rFonts w:eastAsiaTheme="minorEastAsia"/>
          <w:szCs w:val="24"/>
        </w:rPr>
        <w:t xml:space="preserve">, the powder is reddish-brown or yellow-brown; </w:t>
      </w:r>
      <w:proofErr w:type="spellStart"/>
      <w:r w:rsidRPr="00D04993">
        <w:rPr>
          <w:rFonts w:eastAsiaTheme="minorEastAsia"/>
          <w:szCs w:val="24"/>
        </w:rPr>
        <w:t>sclereid</w:t>
      </w:r>
      <w:proofErr w:type="spellEnd"/>
      <w:r w:rsidRPr="00D04993">
        <w:rPr>
          <w:rFonts w:eastAsiaTheme="minorEastAsia"/>
          <w:szCs w:val="24"/>
        </w:rPr>
        <w:t xml:space="preserve"> of endocarp (key 1) is </w:t>
      </w:r>
      <w:proofErr w:type="spellStart"/>
      <w:r w:rsidRPr="00D04993">
        <w:rPr>
          <w:rFonts w:eastAsiaTheme="minorEastAsia"/>
          <w:szCs w:val="24"/>
        </w:rPr>
        <w:t>subrounded</w:t>
      </w:r>
      <w:proofErr w:type="spellEnd"/>
      <w:r w:rsidRPr="00D04993">
        <w:rPr>
          <w:rFonts w:eastAsiaTheme="minorEastAsia"/>
          <w:szCs w:val="24"/>
        </w:rPr>
        <w:t xml:space="preserve"> or polygonal, about 17 </w:t>
      </w:r>
      <w:bookmarkStart w:id="226" w:name="OLE_LINK17"/>
      <w:proofErr w:type="spellStart"/>
      <w:r w:rsidRPr="00D04993">
        <w:rPr>
          <w:rFonts w:eastAsiaTheme="minorEastAsia"/>
          <w:szCs w:val="24"/>
        </w:rPr>
        <w:t>μm</w:t>
      </w:r>
      <w:bookmarkEnd w:id="226"/>
      <w:proofErr w:type="spellEnd"/>
      <w:r w:rsidRPr="00D04993">
        <w:rPr>
          <w:rFonts w:eastAsiaTheme="minorEastAsia"/>
          <w:szCs w:val="24"/>
        </w:rPr>
        <w:t xml:space="preserve"> to 31 </w:t>
      </w:r>
      <w:bookmarkStart w:id="227" w:name="_Hlk89701957"/>
      <w:proofErr w:type="spellStart"/>
      <w:r w:rsidRPr="00D04993">
        <w:rPr>
          <w:rFonts w:eastAsiaTheme="minorEastAsia"/>
          <w:szCs w:val="24"/>
        </w:rPr>
        <w:t>μm</w:t>
      </w:r>
      <w:bookmarkEnd w:id="227"/>
      <w:proofErr w:type="spellEnd"/>
      <w:r w:rsidRPr="00D04993">
        <w:rPr>
          <w:rFonts w:eastAsiaTheme="minorEastAsia"/>
          <w:szCs w:val="24"/>
        </w:rPr>
        <w:t xml:space="preserve"> in diameter, with thickened walls</w:t>
      </w:r>
      <w:del w:id="228" w:author="REID David" w:date="2023-05-05T15:17:00Z">
        <w:r w:rsidRPr="00D04993" w:rsidDel="000941BB">
          <w:rPr>
            <w:rFonts w:eastAsiaTheme="minorEastAsia"/>
            <w:szCs w:val="24"/>
          </w:rPr>
          <w:delText>,</w:delText>
        </w:r>
      </w:del>
      <w:r w:rsidRPr="00D04993">
        <w:rPr>
          <w:rFonts w:eastAsiaTheme="minorEastAsia"/>
          <w:szCs w:val="24"/>
        </w:rPr>
        <w:t xml:space="preserve"> and </w:t>
      </w:r>
      <w:proofErr w:type="spellStart"/>
      <w:r w:rsidRPr="00D04993">
        <w:rPr>
          <w:rFonts w:eastAsiaTheme="minorEastAsia"/>
          <w:szCs w:val="24"/>
        </w:rPr>
        <w:t>lumina</w:t>
      </w:r>
      <w:proofErr w:type="spellEnd"/>
      <w:r w:rsidRPr="00D04993">
        <w:rPr>
          <w:rFonts w:eastAsiaTheme="minorEastAsia"/>
          <w:szCs w:val="24"/>
        </w:rPr>
        <w:t xml:space="preserve"> containing crystals of calcium oxalates </w:t>
      </w:r>
      <w:del w:id="229" w:author="REID David" w:date="2023-05-05T15:36:00Z">
        <w:r w:rsidRPr="00D04993" w:rsidDel="00A01B20">
          <w:rPr>
            <w:rFonts w:eastAsiaTheme="minorEastAsia"/>
            <w:szCs w:val="24"/>
          </w:rPr>
          <w:delText xml:space="preserve">that </w:delText>
        </w:r>
      </w:del>
      <w:r w:rsidRPr="00D04993">
        <w:rPr>
          <w:rFonts w:eastAsiaTheme="minorEastAsia"/>
          <w:szCs w:val="24"/>
        </w:rPr>
        <w:t xml:space="preserve">about 8 </w:t>
      </w:r>
      <w:proofErr w:type="spellStart"/>
      <w:r w:rsidRPr="00D04993">
        <w:rPr>
          <w:rFonts w:eastAsiaTheme="minorEastAsia"/>
          <w:szCs w:val="24"/>
        </w:rPr>
        <w:t>μm</w:t>
      </w:r>
      <w:proofErr w:type="spellEnd"/>
      <w:r w:rsidRPr="00D04993">
        <w:rPr>
          <w:rFonts w:eastAsiaTheme="minorEastAsia"/>
          <w:szCs w:val="24"/>
        </w:rPr>
        <w:t xml:space="preserve"> in diameter; fragments of mesocarp consist</w:t>
      </w:r>
      <w:del w:id="230" w:author="REID David" w:date="2023-05-05T15:37:00Z">
        <w:r w:rsidRPr="00D04993" w:rsidDel="00A01B20">
          <w:rPr>
            <w:rFonts w:eastAsiaTheme="minorEastAsia"/>
            <w:szCs w:val="24"/>
          </w:rPr>
          <w:delText>ing</w:delText>
        </w:r>
      </w:del>
      <w:r w:rsidRPr="00D04993">
        <w:rPr>
          <w:rFonts w:eastAsiaTheme="minorEastAsia"/>
          <w:szCs w:val="24"/>
        </w:rPr>
        <w:t xml:space="preserve"> of thin-walled  </w:t>
      </w:r>
      <w:proofErr w:type="spellStart"/>
      <w:r w:rsidRPr="00D04993">
        <w:rPr>
          <w:rFonts w:eastAsiaTheme="minorEastAsia"/>
          <w:szCs w:val="24"/>
        </w:rPr>
        <w:t>parenchymastous</w:t>
      </w:r>
      <w:proofErr w:type="spellEnd"/>
      <w:r w:rsidRPr="00D04993">
        <w:rPr>
          <w:rFonts w:eastAsiaTheme="minorEastAsia"/>
          <w:szCs w:val="24"/>
        </w:rPr>
        <w:t xml:space="preserve"> cells associated with fibres and yellowish spiral or annular vessels (key 2); endocarp fibres (key 3) are long and thin, about 10 </w:t>
      </w:r>
      <w:proofErr w:type="spellStart"/>
      <w:r w:rsidRPr="00D04993">
        <w:rPr>
          <w:rFonts w:eastAsiaTheme="minorEastAsia"/>
          <w:szCs w:val="24"/>
        </w:rPr>
        <w:t>μm</w:t>
      </w:r>
      <w:proofErr w:type="spellEnd"/>
      <w:r w:rsidRPr="00D04993">
        <w:rPr>
          <w:rFonts w:eastAsiaTheme="minorEastAsia"/>
          <w:szCs w:val="24"/>
        </w:rPr>
        <w:t xml:space="preserve"> in diameter and up to 100 </w:t>
      </w:r>
      <w:proofErr w:type="spellStart"/>
      <w:r w:rsidRPr="00D04993">
        <w:rPr>
          <w:rFonts w:eastAsiaTheme="minorEastAsia"/>
          <w:szCs w:val="24"/>
        </w:rPr>
        <w:t>μm</w:t>
      </w:r>
      <w:proofErr w:type="spellEnd"/>
      <w:r w:rsidRPr="00D04993">
        <w:rPr>
          <w:rFonts w:eastAsiaTheme="minorEastAsia"/>
          <w:szCs w:val="24"/>
        </w:rPr>
        <w:t xml:space="preserve"> long, obliquely mosaic-arranged; </w:t>
      </w:r>
      <w:proofErr w:type="spellStart"/>
      <w:r w:rsidRPr="00D04993">
        <w:rPr>
          <w:rFonts w:eastAsiaTheme="minorEastAsia"/>
          <w:szCs w:val="24"/>
        </w:rPr>
        <w:t>fragements</w:t>
      </w:r>
      <w:proofErr w:type="spellEnd"/>
      <w:r w:rsidRPr="00D04993">
        <w:rPr>
          <w:rFonts w:eastAsiaTheme="minorEastAsia"/>
          <w:szCs w:val="24"/>
        </w:rPr>
        <w:t xml:space="preserve"> of </w:t>
      </w:r>
      <w:proofErr w:type="spellStart"/>
      <w:r w:rsidRPr="00D04993">
        <w:rPr>
          <w:rFonts w:eastAsiaTheme="minorEastAsia"/>
          <w:szCs w:val="24"/>
        </w:rPr>
        <w:t>testa</w:t>
      </w:r>
      <w:proofErr w:type="spellEnd"/>
      <w:r w:rsidRPr="00D04993">
        <w:rPr>
          <w:rFonts w:eastAsiaTheme="minorEastAsia"/>
          <w:szCs w:val="24"/>
        </w:rPr>
        <w:t xml:space="preserve"> consist</w:t>
      </w:r>
      <w:del w:id="231" w:author="REID David" w:date="2023-05-05T15:37:00Z">
        <w:r w:rsidRPr="00D04993" w:rsidDel="00A01B20">
          <w:rPr>
            <w:rFonts w:eastAsiaTheme="minorEastAsia"/>
            <w:szCs w:val="24"/>
          </w:rPr>
          <w:delText>ing</w:delText>
        </w:r>
      </w:del>
      <w:r w:rsidRPr="00D04993">
        <w:rPr>
          <w:rFonts w:eastAsiaTheme="minorEastAsia"/>
          <w:szCs w:val="24"/>
        </w:rPr>
        <w:t xml:space="preserve"> of largely irregularly shaped </w:t>
      </w:r>
      <w:proofErr w:type="spellStart"/>
      <w:r w:rsidRPr="00D04993">
        <w:rPr>
          <w:rFonts w:eastAsiaTheme="minorEastAsia"/>
          <w:szCs w:val="24"/>
        </w:rPr>
        <w:t>sclereids</w:t>
      </w:r>
      <w:proofErr w:type="spellEnd"/>
      <w:r w:rsidRPr="00D04993">
        <w:rPr>
          <w:rFonts w:eastAsiaTheme="minorEastAsia"/>
          <w:szCs w:val="24"/>
        </w:rPr>
        <w:t xml:space="preserve"> (key 4), 58 </w:t>
      </w:r>
      <w:proofErr w:type="spellStart"/>
      <w:r w:rsidRPr="00D04993">
        <w:rPr>
          <w:rFonts w:eastAsiaTheme="minorEastAsia"/>
          <w:szCs w:val="24"/>
        </w:rPr>
        <w:t>μm</w:t>
      </w:r>
      <w:proofErr w:type="spellEnd"/>
      <w:r w:rsidRPr="00D04993">
        <w:rPr>
          <w:rFonts w:eastAsiaTheme="minorEastAsia"/>
          <w:szCs w:val="24"/>
        </w:rPr>
        <w:t xml:space="preserve"> to 150 </w:t>
      </w:r>
      <w:proofErr w:type="spellStart"/>
      <w:r w:rsidRPr="00D04993">
        <w:rPr>
          <w:rFonts w:eastAsiaTheme="minorEastAsia"/>
          <w:szCs w:val="24"/>
        </w:rPr>
        <w:t>μm</w:t>
      </w:r>
      <w:proofErr w:type="spellEnd"/>
      <w:r w:rsidRPr="00D04993">
        <w:rPr>
          <w:rFonts w:eastAsiaTheme="minorEastAsia"/>
          <w:szCs w:val="24"/>
        </w:rPr>
        <w:t xml:space="preserve"> in diameter and up to 260 </w:t>
      </w:r>
      <w:proofErr w:type="spellStart"/>
      <w:r w:rsidRPr="00D04993">
        <w:rPr>
          <w:rFonts w:eastAsiaTheme="minorEastAsia"/>
          <w:szCs w:val="24"/>
        </w:rPr>
        <w:t>μm</w:t>
      </w:r>
      <w:proofErr w:type="spellEnd"/>
      <w:r w:rsidRPr="00D04993">
        <w:rPr>
          <w:rFonts w:eastAsiaTheme="minorEastAsia"/>
          <w:szCs w:val="24"/>
        </w:rPr>
        <w:t xml:space="preserve"> long, with irregularly thickened yellowish walls, wide pits and containing a reddish-brown substance; </w:t>
      </w:r>
      <w:ins w:id="232" w:author="REID David" w:date="2023-05-05T15:37:00Z">
        <w:r w:rsidR="00A01B20">
          <w:rPr>
            <w:rFonts w:eastAsiaTheme="minorEastAsia"/>
            <w:szCs w:val="24"/>
          </w:rPr>
          <w:t xml:space="preserve">and </w:t>
        </w:r>
      </w:ins>
      <w:r w:rsidRPr="00D04993">
        <w:rPr>
          <w:rFonts w:eastAsiaTheme="minorEastAsia"/>
          <w:szCs w:val="24"/>
        </w:rPr>
        <w:t>endosperm with cells containing scattered clusters of calcium oxalate (key 5).</w:t>
      </w:r>
    </w:p>
    <w:p w14:paraId="2D0C0C75" w14:textId="4A98958C"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rPr>
        <w:lastRenderedPageBreak/>
        <w:drawing>
          <wp:inline distT="0" distB="0" distL="0" distR="0" wp14:anchorId="5AADF420" wp14:editId="24CD4BD7">
            <wp:extent cx="3602743" cy="3477775"/>
            <wp:effectExtent l="0" t="0" r="0" b="889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2743" cy="3477775"/>
                    </a:xfrm>
                    <a:prstGeom prst="rect">
                      <a:avLst/>
                    </a:prstGeom>
                  </pic:spPr>
                </pic:pic>
              </a:graphicData>
            </a:graphic>
          </wp:inline>
        </w:drawing>
      </w:r>
    </w:p>
    <w:p w14:paraId="4246B9C6" w14:textId="77777777"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5557CB08" w14:textId="77777777" w:rsidTr="00FF5547">
        <w:tc>
          <w:tcPr>
            <w:tcW w:w="397" w:type="dxa"/>
          </w:tcPr>
          <w:p w14:paraId="0EC7BCA4" w14:textId="187D8F3A"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1F9C96F4" w14:textId="481A0EF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proofErr w:type="spellStart"/>
            <w:r w:rsidRPr="00D04993">
              <w:rPr>
                <w:rFonts w:eastAsiaTheme="minorEastAsia"/>
                <w:szCs w:val="24"/>
              </w:rPr>
              <w:t>sclereid</w:t>
            </w:r>
            <w:proofErr w:type="spellEnd"/>
            <w:r w:rsidRPr="00D04993">
              <w:rPr>
                <w:rFonts w:eastAsiaTheme="minorEastAsia"/>
                <w:szCs w:val="24"/>
              </w:rPr>
              <w:t xml:space="preserve"> of endocarp</w:t>
            </w:r>
          </w:p>
        </w:tc>
      </w:tr>
      <w:tr w:rsidR="00667E73" w:rsidRPr="00D04993" w14:paraId="7FBEBE50" w14:textId="77777777" w:rsidTr="00FF5547">
        <w:tc>
          <w:tcPr>
            <w:tcW w:w="397" w:type="dxa"/>
          </w:tcPr>
          <w:p w14:paraId="2414DB2F" w14:textId="42E0CF12"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2</w:t>
            </w:r>
          </w:p>
        </w:tc>
        <w:tc>
          <w:tcPr>
            <w:tcW w:w="9356" w:type="dxa"/>
          </w:tcPr>
          <w:p w14:paraId="4F29556B" w14:textId="297E58C1"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annular vessel</w:t>
            </w:r>
          </w:p>
        </w:tc>
      </w:tr>
      <w:tr w:rsidR="00667E73" w:rsidRPr="00D04993" w14:paraId="475E6F4C" w14:textId="77777777" w:rsidTr="00FF5547">
        <w:tc>
          <w:tcPr>
            <w:tcW w:w="397" w:type="dxa"/>
          </w:tcPr>
          <w:p w14:paraId="5397F81A" w14:textId="55182A2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3</w:t>
            </w:r>
          </w:p>
        </w:tc>
        <w:tc>
          <w:tcPr>
            <w:tcW w:w="9356" w:type="dxa"/>
          </w:tcPr>
          <w:p w14:paraId="0815CCCC" w14:textId="1633E30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endocarp fibre</w:t>
            </w:r>
          </w:p>
        </w:tc>
      </w:tr>
      <w:tr w:rsidR="00667E73" w:rsidRPr="00D04993" w14:paraId="4971A8A3" w14:textId="77777777" w:rsidTr="00FF5547">
        <w:tc>
          <w:tcPr>
            <w:tcW w:w="397" w:type="dxa"/>
          </w:tcPr>
          <w:p w14:paraId="0CE09180" w14:textId="5B7DBFBA"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4</w:t>
            </w:r>
          </w:p>
        </w:tc>
        <w:tc>
          <w:tcPr>
            <w:tcW w:w="9356" w:type="dxa"/>
          </w:tcPr>
          <w:p w14:paraId="1E3A9BA4" w14:textId="056257A5"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proofErr w:type="spellStart"/>
            <w:r w:rsidRPr="00D04993">
              <w:rPr>
                <w:rFonts w:eastAsiaTheme="minorEastAsia"/>
                <w:szCs w:val="24"/>
              </w:rPr>
              <w:t>sclereid</w:t>
            </w:r>
            <w:proofErr w:type="spellEnd"/>
            <w:r w:rsidRPr="00D04993">
              <w:rPr>
                <w:rFonts w:eastAsiaTheme="minorEastAsia"/>
                <w:szCs w:val="24"/>
              </w:rPr>
              <w:t xml:space="preserve"> of </w:t>
            </w:r>
            <w:proofErr w:type="spellStart"/>
            <w:r w:rsidRPr="00D04993">
              <w:rPr>
                <w:rFonts w:eastAsiaTheme="minorEastAsia"/>
                <w:szCs w:val="24"/>
              </w:rPr>
              <w:t>testa</w:t>
            </w:r>
            <w:proofErr w:type="spellEnd"/>
          </w:p>
        </w:tc>
      </w:tr>
      <w:tr w:rsidR="00667E73" w:rsidRPr="00D04993" w14:paraId="0A17CC2A" w14:textId="77777777" w:rsidTr="00FF5547">
        <w:tc>
          <w:tcPr>
            <w:tcW w:w="397" w:type="dxa"/>
          </w:tcPr>
          <w:p w14:paraId="285F48B0" w14:textId="30CFCEB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5</w:t>
            </w:r>
          </w:p>
        </w:tc>
        <w:tc>
          <w:tcPr>
            <w:tcW w:w="9356" w:type="dxa"/>
          </w:tcPr>
          <w:p w14:paraId="6A7448C0" w14:textId="61FEE6DF"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calcium oxalate</w:t>
            </w:r>
          </w:p>
        </w:tc>
      </w:tr>
    </w:tbl>
    <w:p w14:paraId="7D18DDAA" w14:textId="53A8F8C9" w:rsidR="00667E73" w:rsidRPr="00D04993" w:rsidRDefault="00667E73" w:rsidP="00D04993">
      <w:pPr>
        <w:pStyle w:val="Figuretitle"/>
        <w:autoSpaceDE w:val="0"/>
        <w:autoSpaceDN w:val="0"/>
        <w:adjustRightInd w:val="0"/>
        <w:outlineLvl w:val="0"/>
        <w:rPr>
          <w:rFonts w:eastAsiaTheme="minorEastAsia"/>
          <w:szCs w:val="24"/>
        </w:rPr>
      </w:pPr>
      <w:r w:rsidRPr="00D04993">
        <w:rPr>
          <w:rFonts w:eastAsiaTheme="minorEastAsia"/>
          <w:szCs w:val="24"/>
        </w:rPr>
        <w:t>Figure 2</w:t>
      </w:r>
      <w:r w:rsidR="007B25A1" w:rsidRPr="00D04993">
        <w:rPr>
          <w:rFonts w:eastAsiaTheme="minorEastAsia"/>
          <w:szCs w:val="24"/>
        </w:rPr>
        <w:t xml:space="preserve"> </w:t>
      </w:r>
      <w:r w:rsidRPr="00D04993">
        <w:rPr>
          <w:rFonts w:eastAsiaTheme="minorEastAsia"/>
          <w:szCs w:val="24"/>
        </w:rPr>
        <w:t xml:space="preserve">— Microscopical characteristics of </w:t>
      </w:r>
      <w:r w:rsidRPr="00D04993">
        <w:rPr>
          <w:rFonts w:eastAsiaTheme="minorEastAsia"/>
          <w:i/>
          <w:szCs w:val="24"/>
        </w:rPr>
        <w:t xml:space="preserve">Gardenia </w:t>
      </w:r>
      <w:proofErr w:type="spellStart"/>
      <w:r w:rsidRPr="00D04993">
        <w:rPr>
          <w:rFonts w:eastAsiaTheme="minorEastAsia"/>
          <w:i/>
          <w:szCs w:val="24"/>
        </w:rPr>
        <w:t>jsaminoides</w:t>
      </w:r>
      <w:proofErr w:type="spellEnd"/>
      <w:r w:rsidRPr="00D04993">
        <w:rPr>
          <w:rFonts w:eastAsiaTheme="minorEastAsia"/>
          <w:szCs w:val="24"/>
        </w:rPr>
        <w:t xml:space="preserve"> fruit powder</w:t>
      </w:r>
    </w:p>
    <w:p w14:paraId="3DFCCF66"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Moisture</w:t>
      </w:r>
    </w:p>
    <w:p w14:paraId="26AD53A6" w14:textId="7C7D7042"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moisture content </w:t>
      </w:r>
      <w:del w:id="233" w:author="REID David" w:date="2023-05-05T15:38:00Z">
        <w:r w:rsidRPr="00D04993" w:rsidDel="00A01B20">
          <w:rPr>
            <w:rFonts w:eastAsiaTheme="minorEastAsia"/>
            <w:szCs w:val="24"/>
          </w:rPr>
          <w:delText xml:space="preserve">in percentage mass </w:delText>
        </w:r>
      </w:del>
      <w:r w:rsidRPr="00D04993">
        <w:rPr>
          <w:rFonts w:eastAsiaTheme="minorEastAsia"/>
          <w:szCs w:val="24"/>
        </w:rPr>
        <w:t xml:space="preserve">should not be more than </w:t>
      </w:r>
      <w:ins w:id="234" w:author="REID David" w:date="2023-05-05T15:38:00Z">
        <w:r w:rsidR="00A01B20">
          <w:rPr>
            <w:rFonts w:eastAsiaTheme="minorEastAsia"/>
            <w:szCs w:val="24"/>
          </w:rPr>
          <w:t xml:space="preserve">a mass fraction of </w:t>
        </w:r>
      </w:ins>
      <w:r w:rsidRPr="00D04993">
        <w:rPr>
          <w:rFonts w:eastAsiaTheme="minorEastAsia"/>
          <w:szCs w:val="24"/>
        </w:rPr>
        <w:t>13,0%.</w:t>
      </w:r>
    </w:p>
    <w:p w14:paraId="626EC7BE"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Total ash</w:t>
      </w:r>
    </w:p>
    <w:p w14:paraId="4EF1A5F4" w14:textId="1688DEDD"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total ash content </w:t>
      </w:r>
      <w:del w:id="235" w:author="REID David" w:date="2023-05-05T15:38:00Z">
        <w:r w:rsidRPr="00D04993" w:rsidDel="00A01B20">
          <w:rPr>
            <w:rFonts w:eastAsiaTheme="minorEastAsia"/>
            <w:szCs w:val="24"/>
          </w:rPr>
          <w:delText xml:space="preserve">in percentage mass </w:delText>
        </w:r>
      </w:del>
      <w:r w:rsidRPr="00D04993">
        <w:rPr>
          <w:rFonts w:eastAsiaTheme="minorEastAsia"/>
          <w:szCs w:val="24"/>
        </w:rPr>
        <w:t xml:space="preserve">should not be more than </w:t>
      </w:r>
      <w:ins w:id="236" w:author="REID David" w:date="2023-05-05T15:38:00Z">
        <w:r w:rsidR="00A01B20">
          <w:rPr>
            <w:rFonts w:eastAsiaTheme="minorEastAsia"/>
            <w:szCs w:val="24"/>
          </w:rPr>
          <w:t xml:space="preserve">a mass fraction of </w:t>
        </w:r>
      </w:ins>
      <w:r w:rsidRPr="00D04993">
        <w:rPr>
          <w:rFonts w:eastAsiaTheme="minorEastAsia"/>
          <w:szCs w:val="24"/>
        </w:rPr>
        <w:t>6,0%.</w:t>
      </w:r>
    </w:p>
    <w:p w14:paraId="27786AFE"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Thin-layer chromatogram (TLC) identification</w:t>
      </w:r>
    </w:p>
    <w:p w14:paraId="51AD5496" w14:textId="3A12AC2D"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identification of extracts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with thin-layer chromatogram (TLC) should present the spot or band with the same colo</w:t>
      </w:r>
      <w:ins w:id="237" w:author="REID David" w:date="2023-05-05T15:39:00Z">
        <w:r w:rsidR="00A01B20">
          <w:rPr>
            <w:rFonts w:eastAsiaTheme="minorEastAsia"/>
            <w:szCs w:val="24"/>
          </w:rPr>
          <w:t>u</w:t>
        </w:r>
      </w:ins>
      <w:r w:rsidRPr="00D04993">
        <w:rPr>
          <w:rFonts w:eastAsiaTheme="minorEastAsia"/>
          <w:szCs w:val="24"/>
        </w:rPr>
        <w:t xml:space="preserve">r and position </w:t>
      </w:r>
      <w:del w:id="238" w:author="REID David" w:date="2023-05-05T15:39:00Z">
        <w:r w:rsidRPr="00D04993" w:rsidDel="00A01B20">
          <w:rPr>
            <w:rFonts w:eastAsiaTheme="minorEastAsia"/>
            <w:szCs w:val="24"/>
          </w:rPr>
          <w:delText>corresponding to</w:delText>
        </w:r>
      </w:del>
      <w:ins w:id="239" w:author="REID David" w:date="2023-05-05T15:39:00Z">
        <w:r w:rsidR="00A01B20">
          <w:rPr>
            <w:rFonts w:eastAsiaTheme="minorEastAsia"/>
            <w:szCs w:val="24"/>
          </w:rPr>
          <w:t>as</w:t>
        </w:r>
      </w:ins>
      <w:r w:rsidRPr="00D04993">
        <w:rPr>
          <w:rFonts w:eastAsiaTheme="minorEastAsia"/>
          <w:szCs w:val="24"/>
        </w:rPr>
        <w:t xml:space="preserve"> those of </w:t>
      </w:r>
      <w:ins w:id="240" w:author="REID David" w:date="2023-05-05T15:39:00Z">
        <w:r w:rsidR="00A01B20">
          <w:rPr>
            <w:rFonts w:eastAsiaTheme="minorEastAsia"/>
            <w:szCs w:val="24"/>
          </w:rPr>
          <w:t xml:space="preserve">the </w:t>
        </w:r>
      </w:ins>
      <w:r w:rsidRPr="00D04993">
        <w:rPr>
          <w:rFonts w:eastAsiaTheme="minorEastAsia"/>
          <w:szCs w:val="24"/>
        </w:rPr>
        <w:t>reference solution.</w:t>
      </w:r>
    </w:p>
    <w:p w14:paraId="0192CED2"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241" w:name="OLE_LINK14"/>
      <w:bookmarkStart w:id="242" w:name="OLE_LINK13"/>
      <w:r w:rsidRPr="00D04993">
        <w:rPr>
          <w:rFonts w:eastAsiaTheme="minorEastAsia"/>
          <w:szCs w:val="24"/>
        </w:rPr>
        <w:t>Marker compound(s)</w:t>
      </w:r>
    </w:p>
    <w:bookmarkEnd w:id="241"/>
    <w:bookmarkEnd w:id="242"/>
    <w:p w14:paraId="7814F6F9" w14:textId="2666C75C"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content of marker compound</w:t>
      </w:r>
      <w:ins w:id="243" w:author="REID David" w:date="2023-05-05T15:40:00Z">
        <w:r w:rsidR="00A01B20">
          <w:rPr>
            <w:rFonts w:eastAsiaTheme="minorEastAsia"/>
            <w:szCs w:val="24"/>
          </w:rPr>
          <w:t>s</w:t>
        </w:r>
      </w:ins>
      <w:r w:rsidRPr="00D04993">
        <w:rPr>
          <w:rFonts w:eastAsiaTheme="minorEastAsia"/>
          <w:szCs w:val="24"/>
        </w:rPr>
        <w:t xml:space="preserve">, such as </w:t>
      </w:r>
      <w:proofErr w:type="spellStart"/>
      <w:r w:rsidRPr="00D04993">
        <w:rPr>
          <w:rFonts w:eastAsiaTheme="minorEastAsia"/>
          <w:szCs w:val="24"/>
        </w:rPr>
        <w:t>geniposide</w:t>
      </w:r>
      <w:proofErr w:type="spellEnd"/>
      <w:r w:rsidRPr="00D04993">
        <w:rPr>
          <w:rFonts w:eastAsiaTheme="minorEastAsia"/>
          <w:szCs w:val="24"/>
        </w:rPr>
        <w:t xml:space="preserve"> (C</w:t>
      </w:r>
      <w:r w:rsidRPr="00D04993">
        <w:rPr>
          <w:rFonts w:eastAsiaTheme="minorEastAsia"/>
          <w:szCs w:val="24"/>
          <w:vertAlign w:val="subscript"/>
        </w:rPr>
        <w:t>17</w:t>
      </w:r>
      <w:r w:rsidRPr="00D04993">
        <w:rPr>
          <w:rFonts w:eastAsiaTheme="minorEastAsia"/>
          <w:szCs w:val="24"/>
        </w:rPr>
        <w:t>H</w:t>
      </w:r>
      <w:r w:rsidRPr="00D04993">
        <w:rPr>
          <w:rFonts w:eastAsiaTheme="minorEastAsia"/>
          <w:szCs w:val="24"/>
          <w:vertAlign w:val="subscript"/>
        </w:rPr>
        <w:t>24</w:t>
      </w:r>
      <w:r w:rsidRPr="00D04993">
        <w:rPr>
          <w:rFonts w:eastAsiaTheme="minorEastAsia"/>
          <w:szCs w:val="24"/>
        </w:rPr>
        <w:t>O</w:t>
      </w:r>
      <w:r w:rsidRPr="00D04993">
        <w:rPr>
          <w:rFonts w:eastAsiaTheme="minorEastAsia"/>
          <w:szCs w:val="24"/>
          <w:vertAlign w:val="subscript"/>
        </w:rPr>
        <w:t>10</w:t>
      </w:r>
      <w:r w:rsidRPr="00D04993">
        <w:rPr>
          <w:rFonts w:eastAsiaTheme="minorEastAsia"/>
          <w:szCs w:val="24"/>
        </w:rPr>
        <w:t>), should be determined.</w:t>
      </w:r>
    </w:p>
    <w:p w14:paraId="5753A07F"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Heavy metals</w:t>
      </w:r>
    </w:p>
    <w:p w14:paraId="3E411F0C" w14:textId="4FFADBD4"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contents of heavy metals, such as arsenic, mercury, lead and cadmium</w:t>
      </w:r>
      <w:ins w:id="244" w:author="REID David" w:date="2023-05-05T15:40:00Z">
        <w:r w:rsidR="00A01B20">
          <w:rPr>
            <w:rFonts w:eastAsiaTheme="minorEastAsia"/>
            <w:szCs w:val="24"/>
          </w:rPr>
          <w:t>,</w:t>
        </w:r>
      </w:ins>
      <w:r w:rsidRPr="00D04993">
        <w:rPr>
          <w:rFonts w:eastAsiaTheme="minorEastAsia"/>
          <w:szCs w:val="24"/>
        </w:rPr>
        <w:t xml:space="preserve"> should be determined.</w:t>
      </w:r>
    </w:p>
    <w:p w14:paraId="6350F350"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Pesticide residues</w:t>
      </w:r>
    </w:p>
    <w:p w14:paraId="339329BE" w14:textId="11EF31CB"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contents of pesticide residues, such as DDT, endrin, </w:t>
      </w:r>
      <w:proofErr w:type="spellStart"/>
      <w:r w:rsidRPr="00D04993">
        <w:rPr>
          <w:rFonts w:eastAsiaTheme="minorEastAsia"/>
          <w:szCs w:val="24"/>
        </w:rPr>
        <w:t>BHC</w:t>
      </w:r>
      <w:proofErr w:type="spellEnd"/>
      <w:r w:rsidRPr="00D04993">
        <w:rPr>
          <w:rFonts w:eastAsiaTheme="minorEastAsia"/>
          <w:szCs w:val="24"/>
        </w:rPr>
        <w:t>, aldrin</w:t>
      </w:r>
      <w:ins w:id="245" w:author="REID David" w:date="2023-05-05T15:40:00Z">
        <w:r w:rsidR="00A01B20">
          <w:rPr>
            <w:rFonts w:eastAsiaTheme="minorEastAsia"/>
            <w:szCs w:val="24"/>
          </w:rPr>
          <w:t xml:space="preserve"> </w:t>
        </w:r>
      </w:ins>
      <w:ins w:id="246" w:author="REID David" w:date="2023-05-05T15:41:00Z">
        <w:r w:rsidR="00A01B20">
          <w:rPr>
            <w:rFonts w:eastAsiaTheme="minorEastAsia"/>
            <w:szCs w:val="24"/>
          </w:rPr>
          <w:t>and</w:t>
        </w:r>
      </w:ins>
      <w:del w:id="247" w:author="REID David" w:date="2023-05-05T15:41:00Z">
        <w:r w:rsidRPr="00D04993" w:rsidDel="00A01B20">
          <w:rPr>
            <w:rFonts w:eastAsiaTheme="minorEastAsia"/>
            <w:szCs w:val="24"/>
          </w:rPr>
          <w:delText>,</w:delText>
        </w:r>
      </w:del>
      <w:r w:rsidRPr="00D04993">
        <w:rPr>
          <w:rFonts w:eastAsiaTheme="minorEastAsia"/>
          <w:szCs w:val="24"/>
        </w:rPr>
        <w:t xml:space="preserve"> dieldrin, shall be determined.</w:t>
      </w:r>
    </w:p>
    <w:p w14:paraId="2FB52428" w14:textId="77777777" w:rsidR="00667E73" w:rsidRPr="00D04993" w:rsidRDefault="00667E73" w:rsidP="00D04993">
      <w:pPr>
        <w:pStyle w:val="Heading1"/>
        <w:autoSpaceDE w:val="0"/>
        <w:autoSpaceDN w:val="0"/>
        <w:adjustRightInd w:val="0"/>
        <w:rPr>
          <w:rFonts w:eastAsiaTheme="minorEastAsia"/>
          <w:szCs w:val="24"/>
        </w:rPr>
      </w:pPr>
      <w:bookmarkStart w:id="248" w:name="_Toc428864503"/>
      <w:bookmarkStart w:id="249" w:name="_Toc454552174"/>
      <w:bookmarkStart w:id="250" w:name="_Toc100407056"/>
      <w:r w:rsidRPr="00D04993">
        <w:rPr>
          <w:rFonts w:eastAsiaTheme="minorEastAsia"/>
          <w:szCs w:val="24"/>
        </w:rPr>
        <w:lastRenderedPageBreak/>
        <w:t>Sampling</w:t>
      </w:r>
      <w:bookmarkEnd w:id="248"/>
      <w:bookmarkEnd w:id="249"/>
      <w:bookmarkEnd w:id="250"/>
    </w:p>
    <w:p w14:paraId="5338ECF8" w14:textId="77777777" w:rsidR="00667E73" w:rsidRPr="00D04993" w:rsidRDefault="00667E73" w:rsidP="00D04993">
      <w:pPr>
        <w:pStyle w:val="BodyText"/>
        <w:autoSpaceDE w:val="0"/>
        <w:autoSpaceDN w:val="0"/>
        <w:adjustRightInd w:val="0"/>
        <w:rPr>
          <w:rFonts w:eastAsiaTheme="minorEastAsia"/>
          <w:szCs w:val="24"/>
        </w:rPr>
      </w:pPr>
      <w:bookmarkStart w:id="251" w:name="_Hlk77853793"/>
      <w:r w:rsidRPr="00D04993">
        <w:rPr>
          <w:rFonts w:eastAsiaTheme="minorEastAsia"/>
          <w:szCs w:val="24"/>
        </w:rPr>
        <w:t xml:space="preserve">Sampling of </w:t>
      </w:r>
      <w:proofErr w:type="spellStart"/>
      <w:r w:rsidRPr="00D04993">
        <w:rPr>
          <w:rFonts w:eastAsiaTheme="minorEastAsia"/>
          <w:i/>
          <w:szCs w:val="24"/>
        </w:rPr>
        <w:t>Gaedenia</w:t>
      </w:r>
      <w:proofErr w:type="spellEnd"/>
      <w:r w:rsidRPr="00D04993">
        <w:rPr>
          <w:rFonts w:eastAsiaTheme="minorEastAsia"/>
          <w:i/>
          <w:szCs w:val="24"/>
        </w:rPr>
        <w:t xml:space="preserve"> </w:t>
      </w:r>
      <w:proofErr w:type="spellStart"/>
      <w:r w:rsidRPr="00D04993">
        <w:rPr>
          <w:rFonts w:eastAsiaTheme="minorEastAsia"/>
          <w:i/>
          <w:szCs w:val="24"/>
        </w:rPr>
        <w:t>jasminoides</w:t>
      </w:r>
      <w:proofErr w:type="spellEnd"/>
      <w:r w:rsidRPr="00D04993">
        <w:rPr>
          <w:rFonts w:eastAsiaTheme="minorEastAsia"/>
          <w:szCs w:val="24"/>
        </w:rPr>
        <w:t xml:space="preserve"> fruit shall be carried out in accordance with </w:t>
      </w:r>
      <w:commentRangeStart w:id="252"/>
      <w:r w:rsidRPr="00D04993">
        <w:rPr>
          <w:rFonts w:eastAsiaTheme="minorEastAsia"/>
          <w:szCs w:val="24"/>
        </w:rPr>
        <w:t xml:space="preserve">Clause 8 of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23723</w:t>
      </w:r>
      <w:commentRangeEnd w:id="252"/>
      <w:r w:rsidR="000941BB">
        <w:rPr>
          <w:rStyle w:val="CommentReference"/>
          <w:rFonts w:eastAsia="MS Mincho"/>
          <w:lang w:eastAsia="ja-JP"/>
        </w:rPr>
        <w:commentReference w:id="252"/>
      </w:r>
      <w:r w:rsidRPr="00D04993">
        <w:rPr>
          <w:rFonts w:eastAsiaTheme="minorEastAsia"/>
          <w:szCs w:val="24"/>
        </w:rPr>
        <w:t>.</w:t>
      </w:r>
    </w:p>
    <w:p w14:paraId="49E7C926" w14:textId="77777777" w:rsidR="00667E73" w:rsidRPr="00D04993" w:rsidRDefault="00667E73" w:rsidP="00D04993">
      <w:pPr>
        <w:pStyle w:val="Heading1"/>
        <w:autoSpaceDE w:val="0"/>
        <w:autoSpaceDN w:val="0"/>
        <w:adjustRightInd w:val="0"/>
        <w:rPr>
          <w:rFonts w:eastAsiaTheme="minorEastAsia"/>
          <w:szCs w:val="24"/>
        </w:rPr>
      </w:pPr>
      <w:bookmarkStart w:id="253" w:name="_Toc454552175"/>
      <w:bookmarkStart w:id="254" w:name="_Toc100407057"/>
      <w:bookmarkEnd w:id="251"/>
      <w:r w:rsidRPr="00D04993">
        <w:rPr>
          <w:rFonts w:eastAsiaTheme="minorEastAsia"/>
          <w:szCs w:val="24"/>
        </w:rPr>
        <w:t>Test methods</w:t>
      </w:r>
      <w:bookmarkEnd w:id="253"/>
      <w:bookmarkEnd w:id="254"/>
    </w:p>
    <w:p w14:paraId="5C1C9596"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255" w:name="_Toc428864505"/>
      <w:bookmarkStart w:id="256" w:name="_Toc454552176"/>
      <w:bookmarkStart w:id="257" w:name="_Toc439254720"/>
      <w:r w:rsidRPr="00D04993">
        <w:rPr>
          <w:rFonts w:eastAsiaTheme="minorEastAsia"/>
          <w:szCs w:val="24"/>
        </w:rPr>
        <w:t xml:space="preserve">Macroscopic </w:t>
      </w:r>
      <w:bookmarkEnd w:id="255"/>
      <w:r w:rsidRPr="00D04993">
        <w:rPr>
          <w:rFonts w:eastAsiaTheme="minorEastAsia"/>
          <w:szCs w:val="24"/>
        </w:rPr>
        <w:t>identification</w:t>
      </w:r>
      <w:bookmarkEnd w:id="256"/>
      <w:bookmarkEnd w:id="257"/>
    </w:p>
    <w:p w14:paraId="4FA39314" w14:textId="04CA67C1"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Samples </w:t>
      </w:r>
      <w:ins w:id="258" w:author="REID David" w:date="2023-05-05T15:41:00Z">
        <w:r w:rsidR="00A01B20">
          <w:rPr>
            <w:rFonts w:eastAsiaTheme="minorEastAsia"/>
            <w:szCs w:val="24"/>
          </w:rPr>
          <w:t xml:space="preserve">of </w:t>
        </w:r>
      </w:ins>
      <w:r w:rsidRPr="00D04993">
        <w:rPr>
          <w:rFonts w:eastAsiaTheme="minorEastAsia"/>
          <w:szCs w:val="24"/>
        </w:rPr>
        <w:t xml:space="preserve">not less than 500 g are taken from each batch randomly. These samples are </w:t>
      </w:r>
      <w:proofErr w:type="spellStart"/>
      <w:r w:rsidRPr="00D04993">
        <w:rPr>
          <w:rFonts w:eastAsiaTheme="minorEastAsia"/>
          <w:szCs w:val="24"/>
        </w:rPr>
        <w:t>examinated</w:t>
      </w:r>
      <w:proofErr w:type="spellEnd"/>
      <w:r w:rsidRPr="00D04993">
        <w:rPr>
          <w:rFonts w:eastAsiaTheme="minorEastAsia"/>
          <w:szCs w:val="24"/>
        </w:rPr>
        <w:t xml:space="preserve"> </w:t>
      </w:r>
      <w:ins w:id="259" w:author="REID David" w:date="2023-05-05T15:41:00Z">
        <w:r w:rsidR="00A01B20">
          <w:rPr>
            <w:rFonts w:eastAsiaTheme="minorEastAsia"/>
            <w:szCs w:val="24"/>
          </w:rPr>
          <w:t>with the</w:t>
        </w:r>
      </w:ins>
      <w:del w:id="260" w:author="REID David" w:date="2023-05-05T15:41:00Z">
        <w:r w:rsidRPr="00D04993" w:rsidDel="00A01B20">
          <w:rPr>
            <w:rFonts w:eastAsiaTheme="minorEastAsia"/>
            <w:szCs w:val="24"/>
          </w:rPr>
          <w:delText>by</w:delText>
        </w:r>
      </w:del>
      <w:r w:rsidRPr="00D04993">
        <w:rPr>
          <w:rFonts w:eastAsiaTheme="minorEastAsia"/>
          <w:szCs w:val="24"/>
        </w:rPr>
        <w:t xml:space="preserve"> naked eye</w:t>
      </w:r>
      <w:del w:id="261" w:author="REID David" w:date="2023-05-05T15:41:00Z">
        <w:r w:rsidRPr="00D04993" w:rsidDel="00A01B20">
          <w:rPr>
            <w:rFonts w:eastAsiaTheme="minorEastAsia"/>
            <w:szCs w:val="24"/>
          </w:rPr>
          <w:delText>s</w:delText>
        </w:r>
      </w:del>
      <w:r w:rsidRPr="00D04993">
        <w:rPr>
          <w:rFonts w:eastAsiaTheme="minorEastAsia"/>
          <w:szCs w:val="24"/>
        </w:rPr>
        <w:t xml:space="preserve"> </w:t>
      </w:r>
      <w:del w:id="262" w:author="REID David" w:date="2023-05-05T15:41:00Z">
        <w:r w:rsidRPr="00D04993" w:rsidDel="00A01B20">
          <w:rPr>
            <w:rFonts w:eastAsiaTheme="minorEastAsia"/>
            <w:szCs w:val="24"/>
          </w:rPr>
          <w:delText xml:space="preserve">observation </w:delText>
        </w:r>
      </w:del>
      <w:r w:rsidRPr="00D04993">
        <w:rPr>
          <w:rFonts w:eastAsiaTheme="minorEastAsia"/>
          <w:szCs w:val="24"/>
        </w:rPr>
        <w:t>in sunlight, smell</w:t>
      </w:r>
      <w:ins w:id="263" w:author="REID David" w:date="2023-05-05T15:41:00Z">
        <w:r w:rsidR="00A01B20">
          <w:rPr>
            <w:rFonts w:eastAsiaTheme="minorEastAsia"/>
            <w:szCs w:val="24"/>
          </w:rPr>
          <w:t>ed</w:t>
        </w:r>
      </w:ins>
      <w:r w:rsidRPr="00D04993">
        <w:rPr>
          <w:rFonts w:eastAsiaTheme="minorEastAsia"/>
          <w:szCs w:val="24"/>
        </w:rPr>
        <w:t xml:space="preserve"> and taste</w:t>
      </w:r>
      <w:ins w:id="264" w:author="REID David" w:date="2023-05-05T15:41:00Z">
        <w:r w:rsidR="00A01B20">
          <w:rPr>
            <w:rFonts w:eastAsiaTheme="minorEastAsia"/>
            <w:szCs w:val="24"/>
          </w:rPr>
          <w:t>d</w:t>
        </w:r>
      </w:ins>
      <w:r w:rsidRPr="00D04993">
        <w:rPr>
          <w:rFonts w:eastAsiaTheme="minorEastAsia"/>
          <w:szCs w:val="24"/>
        </w:rPr>
        <w:t>.</w:t>
      </w:r>
    </w:p>
    <w:p w14:paraId="514E3C35"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265" w:name="_Hlk107492658"/>
      <w:r w:rsidRPr="00D04993">
        <w:rPr>
          <w:rFonts w:eastAsiaTheme="minorEastAsia"/>
          <w:szCs w:val="24"/>
        </w:rPr>
        <w:t>Microscopical identification</w:t>
      </w:r>
    </w:p>
    <w:p w14:paraId="4168A435" w14:textId="77777777" w:rsidR="00667E73" w:rsidRPr="00D04993" w:rsidRDefault="00667E73" w:rsidP="00D04993">
      <w:pPr>
        <w:pStyle w:val="BodyText"/>
        <w:autoSpaceDE w:val="0"/>
        <w:autoSpaceDN w:val="0"/>
        <w:adjustRightInd w:val="0"/>
        <w:rPr>
          <w:rFonts w:eastAsiaTheme="minorEastAsia"/>
          <w:szCs w:val="24"/>
        </w:rPr>
      </w:pPr>
      <w:bookmarkStart w:id="266" w:name="_Toc428864507"/>
      <w:r w:rsidRPr="00D04993">
        <w:rPr>
          <w:rFonts w:eastAsiaTheme="minorEastAsia"/>
          <w:szCs w:val="24"/>
        </w:rPr>
        <w:t xml:space="preserve">The testing method specified in </w:t>
      </w:r>
      <w:r w:rsidRPr="00D04993">
        <w:rPr>
          <w:rStyle w:val="stdpublisher"/>
          <w:szCs w:val="24"/>
          <w:shd w:val="clear" w:color="auto" w:fill="auto"/>
        </w:rPr>
        <w:t>ISO</w:t>
      </w:r>
      <w:r w:rsidRPr="00D04993">
        <w:rPr>
          <w:rFonts w:eastAsiaTheme="minorEastAsia"/>
          <w:szCs w:val="24"/>
        </w:rPr>
        <w:t>/</w:t>
      </w:r>
      <w:r w:rsidRPr="00D04993">
        <w:rPr>
          <w:rStyle w:val="stddocumentType"/>
          <w:rFonts w:eastAsiaTheme="minorEastAsia"/>
          <w:szCs w:val="24"/>
          <w:shd w:val="clear" w:color="auto" w:fill="auto"/>
        </w:rPr>
        <w:t>TS</w:t>
      </w:r>
      <w:r w:rsidRPr="00D04993">
        <w:rPr>
          <w:rFonts w:eastAsiaTheme="minorEastAsia"/>
          <w:szCs w:val="24"/>
        </w:rPr>
        <w:t xml:space="preserve"> </w:t>
      </w:r>
      <w:r w:rsidRPr="00D04993">
        <w:rPr>
          <w:rStyle w:val="stddocNumber"/>
          <w:rFonts w:eastAsiaTheme="minorEastAsia"/>
          <w:szCs w:val="24"/>
          <w:shd w:val="clear" w:color="auto" w:fill="auto"/>
        </w:rPr>
        <w:t>21310</w:t>
      </w:r>
      <w:r w:rsidRPr="00D04993">
        <w:rPr>
          <w:rFonts w:eastAsiaTheme="minorEastAsia"/>
          <w:szCs w:val="24"/>
        </w:rPr>
        <w:t xml:space="preserve"> shall apply.</w:t>
      </w:r>
    </w:p>
    <w:bookmarkEnd w:id="265"/>
    <w:p w14:paraId="66704EC2"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Determination of moisture content</w:t>
      </w:r>
    </w:p>
    <w:p w14:paraId="7D8A4995"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testing method specified </w:t>
      </w:r>
      <w:bookmarkStart w:id="267" w:name="_Hlk107492773"/>
      <w:r w:rsidRPr="00D04993">
        <w:rPr>
          <w:rFonts w:eastAsiaTheme="minorEastAsia"/>
          <w:szCs w:val="24"/>
        </w:rPr>
        <w:t>in the Clause 7.2.3</w:t>
      </w:r>
      <w:bookmarkEnd w:id="267"/>
      <w:r w:rsidRPr="00D04993">
        <w:rPr>
          <w:rFonts w:eastAsiaTheme="minorEastAsia"/>
          <w:szCs w:val="24"/>
        </w:rPr>
        <w:t xml:space="preserve"> of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23723</w:t>
      </w:r>
      <w:r w:rsidRPr="00D04993">
        <w:rPr>
          <w:rFonts w:eastAsiaTheme="minorEastAsia"/>
          <w:szCs w:val="24"/>
        </w:rPr>
        <w:t xml:space="preserve"> shall apply.</w:t>
      </w:r>
    </w:p>
    <w:p w14:paraId="3D35C28E"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268" w:name="_Toc439254722"/>
      <w:bookmarkStart w:id="269" w:name="_Toc454552178"/>
      <w:r w:rsidRPr="00D04993">
        <w:rPr>
          <w:rFonts w:eastAsiaTheme="minorEastAsia"/>
          <w:szCs w:val="24"/>
        </w:rPr>
        <w:t>Determination of total ash content</w:t>
      </w:r>
      <w:bookmarkEnd w:id="268"/>
      <w:bookmarkEnd w:id="269"/>
    </w:p>
    <w:p w14:paraId="52758AF1" w14:textId="77777777" w:rsidR="00667E73" w:rsidRPr="00D04993" w:rsidRDefault="00667E73" w:rsidP="00D04993">
      <w:pPr>
        <w:pStyle w:val="BodyText"/>
        <w:autoSpaceDE w:val="0"/>
        <w:autoSpaceDN w:val="0"/>
        <w:adjustRightInd w:val="0"/>
        <w:rPr>
          <w:rFonts w:eastAsiaTheme="minorEastAsia"/>
          <w:szCs w:val="24"/>
        </w:rPr>
      </w:pPr>
      <w:bookmarkStart w:id="270" w:name="OLE_LINK19"/>
      <w:r w:rsidRPr="00D04993">
        <w:rPr>
          <w:rFonts w:eastAsiaTheme="minorEastAsia"/>
          <w:szCs w:val="24"/>
        </w:rPr>
        <w:t xml:space="preserve">The testing method specified in the Clause 7.2.3 of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23723</w:t>
      </w:r>
      <w:r w:rsidRPr="00D04993">
        <w:rPr>
          <w:rFonts w:eastAsiaTheme="minorEastAsia"/>
          <w:szCs w:val="24"/>
        </w:rPr>
        <w:t xml:space="preserve"> shall apply.</w:t>
      </w:r>
    </w:p>
    <w:bookmarkEnd w:id="270"/>
    <w:p w14:paraId="026012BA" w14:textId="77777777" w:rsidR="00667E73" w:rsidRPr="00D04993" w:rsidRDefault="00667E73" w:rsidP="00D04993">
      <w:pPr>
        <w:pStyle w:val="Heading2"/>
        <w:tabs>
          <w:tab w:val="left" w:pos="400"/>
        </w:tabs>
        <w:autoSpaceDE w:val="0"/>
        <w:autoSpaceDN w:val="0"/>
        <w:adjustRightInd w:val="0"/>
        <w:rPr>
          <w:rFonts w:eastAsiaTheme="minorEastAsia"/>
          <w:szCs w:val="24"/>
        </w:rPr>
      </w:pPr>
      <w:r w:rsidRPr="00D04993">
        <w:rPr>
          <w:rFonts w:eastAsiaTheme="minorEastAsia"/>
          <w:szCs w:val="24"/>
        </w:rPr>
        <w:t>Thin-layer chromatogram (TLC) identification</w:t>
      </w:r>
    </w:p>
    <w:p w14:paraId="3ABB0E8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See </w:t>
      </w:r>
      <w:r w:rsidRPr="00D04993">
        <w:rPr>
          <w:rStyle w:val="citeapp"/>
          <w:szCs w:val="24"/>
          <w:shd w:val="clear" w:color="auto" w:fill="auto"/>
        </w:rPr>
        <w:t>Annex A</w:t>
      </w:r>
      <w:r w:rsidRPr="00D04993">
        <w:rPr>
          <w:rFonts w:eastAsiaTheme="minorEastAsia"/>
          <w:szCs w:val="24"/>
        </w:rPr>
        <w:t xml:space="preserve"> for additional information.</w:t>
      </w:r>
    </w:p>
    <w:p w14:paraId="35288020" w14:textId="77777777" w:rsidR="00667E73" w:rsidRPr="00D04993" w:rsidRDefault="00667E73" w:rsidP="00D04993">
      <w:pPr>
        <w:pStyle w:val="Heading2"/>
        <w:tabs>
          <w:tab w:val="left" w:pos="400"/>
        </w:tabs>
        <w:autoSpaceDE w:val="0"/>
        <w:autoSpaceDN w:val="0"/>
        <w:adjustRightInd w:val="0"/>
        <w:rPr>
          <w:rFonts w:eastAsiaTheme="minorEastAsia"/>
          <w:szCs w:val="24"/>
        </w:rPr>
      </w:pPr>
      <w:bookmarkStart w:id="271" w:name="_Toc439254727"/>
      <w:bookmarkStart w:id="272" w:name="_Toc454552183"/>
      <w:r w:rsidRPr="00D04993">
        <w:rPr>
          <w:rFonts w:eastAsiaTheme="minorEastAsia"/>
          <w:szCs w:val="24"/>
        </w:rPr>
        <w:t>Determination of marker compound(s)</w:t>
      </w:r>
    </w:p>
    <w:p w14:paraId="6DC80F82"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See </w:t>
      </w:r>
      <w:r w:rsidRPr="00D04993">
        <w:rPr>
          <w:rStyle w:val="citeapp"/>
          <w:szCs w:val="24"/>
          <w:shd w:val="clear" w:color="auto" w:fill="auto"/>
        </w:rPr>
        <w:t>Annex B</w:t>
      </w:r>
      <w:r w:rsidRPr="00D04993">
        <w:rPr>
          <w:rFonts w:eastAsiaTheme="minorEastAsia"/>
          <w:szCs w:val="24"/>
        </w:rPr>
        <w:t xml:space="preserve"> for additional information.</w:t>
      </w:r>
    </w:p>
    <w:p w14:paraId="2F07DDCC" w14:textId="63FB003F" w:rsidR="00667E73" w:rsidRPr="00D04993" w:rsidRDefault="00667E73" w:rsidP="00D04993">
      <w:pPr>
        <w:pStyle w:val="Heading2"/>
        <w:tabs>
          <w:tab w:val="left" w:pos="400"/>
        </w:tabs>
        <w:autoSpaceDE w:val="0"/>
        <w:autoSpaceDN w:val="0"/>
        <w:adjustRightInd w:val="0"/>
        <w:rPr>
          <w:rFonts w:eastAsiaTheme="minorEastAsia"/>
          <w:szCs w:val="24"/>
        </w:rPr>
      </w:pPr>
      <w:bookmarkStart w:id="273" w:name="_Toc439254728"/>
      <w:bookmarkStart w:id="274" w:name="_Toc454552184"/>
      <w:bookmarkEnd w:id="271"/>
      <w:bookmarkEnd w:id="272"/>
      <w:r w:rsidRPr="00D04993">
        <w:rPr>
          <w:rFonts w:eastAsiaTheme="minorEastAsia"/>
          <w:szCs w:val="24"/>
        </w:rPr>
        <w:t>Determination of heavy metal</w:t>
      </w:r>
      <w:del w:id="275" w:author="REID David" w:date="2023-05-05T15:42:00Z">
        <w:r w:rsidRPr="00D04993" w:rsidDel="00A01B20">
          <w:rPr>
            <w:rFonts w:eastAsiaTheme="minorEastAsia"/>
            <w:szCs w:val="24"/>
          </w:rPr>
          <w:delText>s</w:delText>
        </w:r>
      </w:del>
      <w:bookmarkEnd w:id="273"/>
      <w:r w:rsidRPr="00D04993">
        <w:rPr>
          <w:rFonts w:eastAsiaTheme="minorEastAsia"/>
          <w:szCs w:val="24"/>
        </w:rPr>
        <w:t xml:space="preserve"> contents</w:t>
      </w:r>
      <w:bookmarkEnd w:id="274"/>
    </w:p>
    <w:p w14:paraId="5BD4A06B"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testing method specified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18664</w:t>
      </w:r>
      <w:r w:rsidRPr="00D04993">
        <w:rPr>
          <w:rFonts w:eastAsiaTheme="minorEastAsia"/>
          <w:szCs w:val="24"/>
        </w:rPr>
        <w:t xml:space="preserve"> shall apply.</w:t>
      </w:r>
    </w:p>
    <w:p w14:paraId="071B0363" w14:textId="2F456660" w:rsidR="00667E73" w:rsidRPr="00D04993" w:rsidRDefault="00667E73" w:rsidP="00D04993">
      <w:pPr>
        <w:pStyle w:val="Heading2"/>
        <w:tabs>
          <w:tab w:val="left" w:pos="400"/>
        </w:tabs>
        <w:autoSpaceDE w:val="0"/>
        <w:autoSpaceDN w:val="0"/>
        <w:adjustRightInd w:val="0"/>
        <w:rPr>
          <w:rFonts w:eastAsiaTheme="minorEastAsia"/>
          <w:szCs w:val="24"/>
        </w:rPr>
      </w:pPr>
      <w:bookmarkStart w:id="276" w:name="_Toc439254729"/>
      <w:bookmarkStart w:id="277" w:name="_Toc454552185"/>
      <w:r w:rsidRPr="00D04993">
        <w:rPr>
          <w:rFonts w:eastAsiaTheme="minorEastAsia"/>
          <w:szCs w:val="24"/>
        </w:rPr>
        <w:t>Determination of pesticide residue</w:t>
      </w:r>
      <w:del w:id="278" w:author="REID David" w:date="2023-05-05T15:42:00Z">
        <w:r w:rsidRPr="00D04993" w:rsidDel="00A01B20">
          <w:rPr>
            <w:rFonts w:eastAsiaTheme="minorEastAsia"/>
            <w:szCs w:val="24"/>
          </w:rPr>
          <w:delText>s</w:delText>
        </w:r>
      </w:del>
      <w:bookmarkEnd w:id="276"/>
      <w:r w:rsidRPr="00D04993">
        <w:rPr>
          <w:rFonts w:eastAsiaTheme="minorEastAsia"/>
          <w:szCs w:val="24"/>
        </w:rPr>
        <w:t xml:space="preserve"> contents</w:t>
      </w:r>
      <w:bookmarkEnd w:id="277"/>
    </w:p>
    <w:p w14:paraId="325DB0A0"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testing method specified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22258</w:t>
      </w:r>
      <w:r w:rsidRPr="00D04993">
        <w:rPr>
          <w:rFonts w:eastAsiaTheme="minorEastAsia"/>
          <w:szCs w:val="24"/>
        </w:rPr>
        <w:t xml:space="preserve"> shall apply.</w:t>
      </w:r>
    </w:p>
    <w:p w14:paraId="4F4DC4CA" w14:textId="77777777" w:rsidR="00667E73" w:rsidRPr="00D04993" w:rsidRDefault="00667E73" w:rsidP="00D04993">
      <w:pPr>
        <w:pStyle w:val="Heading1"/>
        <w:autoSpaceDE w:val="0"/>
        <w:autoSpaceDN w:val="0"/>
        <w:adjustRightInd w:val="0"/>
        <w:rPr>
          <w:rFonts w:eastAsiaTheme="minorEastAsia"/>
          <w:szCs w:val="24"/>
        </w:rPr>
      </w:pPr>
      <w:bookmarkStart w:id="279" w:name="_Toc454552191"/>
      <w:bookmarkStart w:id="280" w:name="_Toc100407058"/>
      <w:bookmarkStart w:id="281" w:name="OLE_LINK48"/>
      <w:bookmarkStart w:id="282" w:name="OLE_LINK49"/>
      <w:bookmarkEnd w:id="266"/>
      <w:r w:rsidRPr="00D04993">
        <w:rPr>
          <w:rFonts w:eastAsiaTheme="minorEastAsia"/>
          <w:szCs w:val="24"/>
        </w:rPr>
        <w:t>Test report</w:t>
      </w:r>
      <w:bookmarkEnd w:id="279"/>
      <w:bookmarkEnd w:id="280"/>
    </w:p>
    <w:p w14:paraId="75834AFA"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For each test method, the test report shall specify the following:</w:t>
      </w:r>
    </w:p>
    <w:p w14:paraId="48E0519B"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 xml:space="preserve">all information necessary for the </w:t>
      </w:r>
      <w:bookmarkStart w:id="283" w:name="OLE_LINK22"/>
      <w:bookmarkStart w:id="284" w:name="OLE_LINK25"/>
      <w:r w:rsidRPr="00D04993">
        <w:rPr>
          <w:rFonts w:eastAsiaTheme="minorEastAsia"/>
          <w:szCs w:val="24"/>
        </w:rPr>
        <w:t>complete identification of the sample</w:t>
      </w:r>
      <w:bookmarkEnd w:id="283"/>
      <w:bookmarkEnd w:id="284"/>
      <w:r w:rsidRPr="00D04993">
        <w:rPr>
          <w:rFonts w:eastAsiaTheme="minorEastAsia"/>
          <w:szCs w:val="24"/>
        </w:rPr>
        <w:t>;</w:t>
      </w:r>
    </w:p>
    <w:p w14:paraId="60A779A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the sampling method used;</w:t>
      </w:r>
    </w:p>
    <w:p w14:paraId="13F2ED6A" w14:textId="11ABF712"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 xml:space="preserve">the test method used, with reference to this </w:t>
      </w:r>
      <w:del w:id="285" w:author="REID David" w:date="2023-05-05T15:42:00Z">
        <w:r w:rsidRPr="00D04993" w:rsidDel="00A01B20">
          <w:rPr>
            <w:rFonts w:eastAsiaTheme="minorEastAsia"/>
            <w:szCs w:val="24"/>
          </w:rPr>
          <w:delText>international standard</w:delText>
        </w:r>
      </w:del>
      <w:ins w:id="286" w:author="REID David" w:date="2023-05-05T15:42:00Z">
        <w:r w:rsidR="00A01B20">
          <w:rPr>
            <w:rFonts w:eastAsiaTheme="minorEastAsia"/>
            <w:szCs w:val="24"/>
          </w:rPr>
          <w:t>document</w:t>
        </w:r>
      </w:ins>
      <w:r w:rsidRPr="00D04993">
        <w:rPr>
          <w:rFonts w:eastAsiaTheme="minorEastAsia"/>
          <w:szCs w:val="24"/>
        </w:rPr>
        <w:t>;</w:t>
      </w:r>
    </w:p>
    <w:p w14:paraId="698AA4A4"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d)</w:t>
      </w:r>
      <w:r w:rsidRPr="00D04993">
        <w:rPr>
          <w:rFonts w:eastAsiaTheme="minorEastAsia"/>
          <w:szCs w:val="24"/>
        </w:rPr>
        <w:tab/>
        <w:t>the test result(s) obtained;</w:t>
      </w:r>
    </w:p>
    <w:p w14:paraId="06DB1D12" w14:textId="6EAB89A0"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e)</w:t>
      </w:r>
      <w:r w:rsidRPr="00D04993">
        <w:rPr>
          <w:rFonts w:eastAsiaTheme="minorEastAsia"/>
          <w:szCs w:val="24"/>
        </w:rPr>
        <w:tab/>
        <w:t>all operating details not specified in this document</w:t>
      </w:r>
      <w:del w:id="287" w:author="REID David" w:date="2023-05-05T15:42:00Z">
        <w:r w:rsidRPr="00D04993" w:rsidDel="00A01B20">
          <w:rPr>
            <w:rFonts w:eastAsiaTheme="minorEastAsia"/>
            <w:szCs w:val="24"/>
          </w:rPr>
          <w:delText>,</w:delText>
        </w:r>
      </w:del>
      <w:r w:rsidRPr="00D04993">
        <w:rPr>
          <w:rFonts w:eastAsiaTheme="minorEastAsia"/>
          <w:szCs w:val="24"/>
        </w:rPr>
        <w:t xml:space="preserve"> or regarded as optional, together with details of any incidents which </w:t>
      </w:r>
      <w:del w:id="288" w:author="REID David" w:date="2023-05-05T15:42:00Z">
        <w:r w:rsidRPr="00D04993" w:rsidDel="00A01B20">
          <w:rPr>
            <w:rFonts w:eastAsiaTheme="minorEastAsia"/>
            <w:szCs w:val="24"/>
          </w:rPr>
          <w:delText xml:space="preserve">may </w:delText>
        </w:r>
      </w:del>
      <w:ins w:id="289" w:author="REID David" w:date="2023-05-05T15:42:00Z">
        <w:r w:rsidR="00A01B20">
          <w:rPr>
            <w:rFonts w:eastAsiaTheme="minorEastAsia"/>
            <w:szCs w:val="24"/>
          </w:rPr>
          <w:t>could</w:t>
        </w:r>
        <w:r w:rsidR="00A01B20" w:rsidRPr="00D04993">
          <w:rPr>
            <w:rFonts w:eastAsiaTheme="minorEastAsia"/>
            <w:szCs w:val="24"/>
          </w:rPr>
          <w:t xml:space="preserve"> </w:t>
        </w:r>
      </w:ins>
      <w:r w:rsidRPr="00D04993">
        <w:rPr>
          <w:rFonts w:eastAsiaTheme="minorEastAsia"/>
          <w:szCs w:val="24"/>
        </w:rPr>
        <w:t>have influenced the test result(s);</w:t>
      </w:r>
    </w:p>
    <w:p w14:paraId="1EF6E7D3"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f)</w:t>
      </w:r>
      <w:r w:rsidRPr="00D04993">
        <w:rPr>
          <w:rFonts w:eastAsiaTheme="minorEastAsia"/>
          <w:szCs w:val="24"/>
        </w:rPr>
        <w:tab/>
        <w:t>any unusual features (anomalies) observed during the test;</w:t>
      </w:r>
    </w:p>
    <w:p w14:paraId="01284A8B"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g)</w:t>
      </w:r>
      <w:r w:rsidRPr="00D04993">
        <w:rPr>
          <w:rFonts w:eastAsiaTheme="minorEastAsia"/>
          <w:szCs w:val="24"/>
        </w:rPr>
        <w:tab/>
        <w:t>the date of the test.</w:t>
      </w:r>
    </w:p>
    <w:p w14:paraId="01C07584" w14:textId="77777777" w:rsidR="00667E73" w:rsidRPr="00D04993" w:rsidRDefault="00667E73" w:rsidP="00D04993">
      <w:pPr>
        <w:pStyle w:val="Heading1"/>
        <w:autoSpaceDE w:val="0"/>
        <w:autoSpaceDN w:val="0"/>
        <w:adjustRightInd w:val="0"/>
        <w:rPr>
          <w:rFonts w:eastAsiaTheme="minorEastAsia"/>
          <w:szCs w:val="24"/>
        </w:rPr>
      </w:pPr>
      <w:bookmarkStart w:id="290" w:name="_Toc428864515"/>
      <w:bookmarkStart w:id="291" w:name="_Toc454552192"/>
      <w:bookmarkStart w:id="292" w:name="_Toc100407059"/>
      <w:r w:rsidRPr="00D04993">
        <w:rPr>
          <w:rFonts w:eastAsiaTheme="minorEastAsia"/>
          <w:szCs w:val="24"/>
        </w:rPr>
        <w:lastRenderedPageBreak/>
        <w:t>Packaging, storage and transportation</w:t>
      </w:r>
      <w:bookmarkEnd w:id="290"/>
      <w:bookmarkEnd w:id="291"/>
      <w:bookmarkEnd w:id="292"/>
    </w:p>
    <w:p w14:paraId="4F68F337" w14:textId="3536E896" w:rsidR="00667E73" w:rsidRPr="00D04993" w:rsidRDefault="00667E73" w:rsidP="00D04993">
      <w:pPr>
        <w:pStyle w:val="BodyText"/>
        <w:autoSpaceDE w:val="0"/>
        <w:autoSpaceDN w:val="0"/>
        <w:adjustRightInd w:val="0"/>
        <w:rPr>
          <w:rFonts w:eastAsiaTheme="minorEastAsia"/>
          <w:szCs w:val="24"/>
        </w:rPr>
      </w:pPr>
      <w:bookmarkStart w:id="293" w:name="OLE_LINK26"/>
      <w:bookmarkStart w:id="294" w:name="OLE_LINK27"/>
      <w:r w:rsidRPr="00D04993">
        <w:rPr>
          <w:rFonts w:eastAsiaTheme="minorEastAsia"/>
          <w:szCs w:val="24"/>
        </w:rPr>
        <w:t xml:space="preserve">The packaging and transportation shall not transmit any odour or flavour to the product and shall not contain substances which </w:t>
      </w:r>
      <w:del w:id="295" w:author="REID David" w:date="2023-05-05T15:43:00Z">
        <w:r w:rsidRPr="00D04993" w:rsidDel="00A01B20">
          <w:rPr>
            <w:rFonts w:eastAsiaTheme="minorEastAsia"/>
            <w:szCs w:val="24"/>
          </w:rPr>
          <w:delText xml:space="preserve">may </w:delText>
        </w:r>
      </w:del>
      <w:ins w:id="296" w:author="REID David" w:date="2023-05-05T15:43:00Z">
        <w:r w:rsidR="00A01B20">
          <w:rPr>
            <w:rFonts w:eastAsiaTheme="minorEastAsia"/>
            <w:szCs w:val="24"/>
          </w:rPr>
          <w:t>could</w:t>
        </w:r>
        <w:r w:rsidR="00A01B20" w:rsidRPr="00D04993">
          <w:rPr>
            <w:rFonts w:eastAsiaTheme="minorEastAsia"/>
            <w:szCs w:val="24"/>
          </w:rPr>
          <w:t xml:space="preserve"> </w:t>
        </w:r>
      </w:ins>
      <w:r w:rsidRPr="00D04993">
        <w:rPr>
          <w:rFonts w:eastAsiaTheme="minorEastAsia"/>
          <w:szCs w:val="24"/>
        </w:rPr>
        <w:t>damage the product or constitute a health risk. The packaging shall be strong enough to withstand normal handling and transportation.</w:t>
      </w:r>
    </w:p>
    <w:p w14:paraId="0847550B" w14:textId="195D32E3"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The st</w:t>
      </w:r>
      <w:del w:id="297" w:author="REID David" w:date="2023-05-05T15:43:00Z">
        <w:r w:rsidRPr="00D04993" w:rsidDel="00A01B20">
          <w:rPr>
            <w:rFonts w:eastAsiaTheme="minorEastAsia"/>
            <w:szCs w:val="24"/>
          </w:rPr>
          <w:delText>ra</w:delText>
        </w:r>
      </w:del>
      <w:r w:rsidRPr="00D04993">
        <w:rPr>
          <w:rFonts w:eastAsiaTheme="minorEastAsia"/>
          <w:szCs w:val="24"/>
        </w:rPr>
        <w:t>o</w:t>
      </w:r>
      <w:ins w:id="298" w:author="REID David" w:date="2023-05-05T15:43:00Z">
        <w:r w:rsidR="00A01B20">
          <w:rPr>
            <w:rFonts w:eastAsiaTheme="minorEastAsia"/>
            <w:szCs w:val="24"/>
          </w:rPr>
          <w:t>ra</w:t>
        </w:r>
      </w:ins>
      <w:r w:rsidRPr="00D04993">
        <w:rPr>
          <w:rFonts w:eastAsiaTheme="minorEastAsia"/>
          <w:szCs w:val="24"/>
        </w:rPr>
        <w:t xml:space="preserve">ge requirements for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w:t>
      </w:r>
      <w:r w:rsidRPr="00A01B20">
        <w:rPr>
          <w:rFonts w:eastAsiaTheme="minorEastAsia"/>
          <w:szCs w:val="24"/>
          <w:rPrChange w:id="299" w:author="REID David" w:date="2023-05-05T15:43:00Z">
            <w:rPr>
              <w:rFonts w:eastAsiaTheme="minorEastAsia"/>
              <w:i/>
              <w:szCs w:val="24"/>
            </w:rPr>
          </w:rPrChange>
        </w:rPr>
        <w:t>t</w:t>
      </w:r>
      <w:r w:rsidRPr="00D04993">
        <w:rPr>
          <w:rFonts w:eastAsiaTheme="minorEastAsia"/>
          <w:szCs w:val="24"/>
        </w:rPr>
        <w:t xml:space="preserve"> shall refer to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22217</w:t>
      </w:r>
      <w:r w:rsidRPr="00D04993">
        <w:rPr>
          <w:rFonts w:eastAsiaTheme="minorEastAsia"/>
          <w:szCs w:val="24"/>
        </w:rPr>
        <w:t>.</w:t>
      </w:r>
    </w:p>
    <w:p w14:paraId="339639E0" w14:textId="2775DE0C" w:rsidR="00667E73" w:rsidRPr="00D04993" w:rsidRDefault="00667E73" w:rsidP="00D04993">
      <w:pPr>
        <w:pStyle w:val="BodyText"/>
        <w:autoSpaceDE w:val="0"/>
        <w:autoSpaceDN w:val="0"/>
        <w:adjustRightInd w:val="0"/>
        <w:rPr>
          <w:rFonts w:eastAsiaTheme="minorEastAsia"/>
          <w:szCs w:val="24"/>
        </w:rPr>
      </w:pPr>
      <w:bookmarkStart w:id="300" w:name="OLE_LINK10"/>
      <w:bookmarkStart w:id="301" w:name="OLE_LINK11"/>
      <w:r w:rsidRPr="00D04993">
        <w:rPr>
          <w:rFonts w:eastAsiaTheme="minorEastAsia"/>
          <w:szCs w:val="24"/>
        </w:rPr>
        <w:t>The products shall be protected from light, moisture, pollution and entry of foreign substances during long</w:t>
      </w:r>
      <w:ins w:id="302" w:author="REID David" w:date="2023-05-05T15:43:00Z">
        <w:r w:rsidR="00A01B20">
          <w:rPr>
            <w:rFonts w:eastAsiaTheme="minorEastAsia"/>
            <w:szCs w:val="24"/>
          </w:rPr>
          <w:t>-</w:t>
        </w:r>
      </w:ins>
      <w:del w:id="303" w:author="REID David" w:date="2023-05-05T15:43:00Z">
        <w:r w:rsidRPr="00D04993" w:rsidDel="00A01B20">
          <w:rPr>
            <w:rFonts w:eastAsiaTheme="minorEastAsia"/>
            <w:szCs w:val="24"/>
          </w:rPr>
          <w:delText xml:space="preserve"> </w:delText>
        </w:r>
      </w:del>
      <w:r w:rsidRPr="00D04993">
        <w:rPr>
          <w:rFonts w:eastAsiaTheme="minorEastAsia"/>
          <w:szCs w:val="24"/>
        </w:rPr>
        <w:t>distance delivery.</w:t>
      </w:r>
      <w:bookmarkEnd w:id="300"/>
      <w:bookmarkEnd w:id="301"/>
      <w:r w:rsidRPr="00D04993">
        <w:rPr>
          <w:rFonts w:eastAsiaTheme="minorEastAsia"/>
          <w:szCs w:val="24"/>
        </w:rPr>
        <w:t xml:space="preserve"> Carriers should be well ventilated to keep dry and moisture-proof.</w:t>
      </w:r>
    </w:p>
    <w:p w14:paraId="253706AA" w14:textId="77777777" w:rsidR="00667E73" w:rsidRPr="00D04993" w:rsidRDefault="00667E73" w:rsidP="00D04993">
      <w:pPr>
        <w:pStyle w:val="Heading1"/>
        <w:autoSpaceDE w:val="0"/>
        <w:autoSpaceDN w:val="0"/>
        <w:adjustRightInd w:val="0"/>
        <w:rPr>
          <w:rFonts w:eastAsiaTheme="minorEastAsia"/>
          <w:szCs w:val="24"/>
        </w:rPr>
      </w:pPr>
      <w:bookmarkStart w:id="304" w:name="_Toc428864516"/>
      <w:bookmarkStart w:id="305" w:name="_Toc454552193"/>
      <w:bookmarkStart w:id="306" w:name="_Toc100407060"/>
      <w:bookmarkEnd w:id="293"/>
      <w:bookmarkEnd w:id="294"/>
      <w:r w:rsidRPr="00D04993">
        <w:rPr>
          <w:rFonts w:eastAsiaTheme="minorEastAsia"/>
          <w:szCs w:val="24"/>
        </w:rPr>
        <w:t xml:space="preserve">Marking and </w:t>
      </w:r>
      <w:proofErr w:type="spellStart"/>
      <w:r w:rsidRPr="00D04993">
        <w:rPr>
          <w:rFonts w:eastAsiaTheme="minorEastAsia"/>
          <w:szCs w:val="24"/>
        </w:rPr>
        <w:t>labeling</w:t>
      </w:r>
      <w:bookmarkEnd w:id="304"/>
      <w:bookmarkEnd w:id="305"/>
      <w:bookmarkEnd w:id="306"/>
      <w:proofErr w:type="spellEnd"/>
    </w:p>
    <w:p w14:paraId="4B077BC1"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See the method specified in </w:t>
      </w:r>
      <w:r w:rsidRPr="00D04993">
        <w:rPr>
          <w:rStyle w:val="stdpublisher"/>
          <w:szCs w:val="24"/>
          <w:shd w:val="clear" w:color="auto" w:fill="auto"/>
        </w:rPr>
        <w:t>ISO</w:t>
      </w:r>
      <w:r w:rsidRPr="00D04993">
        <w:rPr>
          <w:rFonts w:eastAsiaTheme="minorEastAsia"/>
          <w:szCs w:val="24"/>
        </w:rPr>
        <w:t xml:space="preserve"> </w:t>
      </w:r>
      <w:r w:rsidRPr="00D04993">
        <w:rPr>
          <w:rStyle w:val="stddocNumber"/>
          <w:rFonts w:eastAsiaTheme="minorEastAsia"/>
          <w:szCs w:val="24"/>
          <w:shd w:val="clear" w:color="auto" w:fill="auto"/>
        </w:rPr>
        <w:t>21371</w:t>
      </w:r>
      <w:r w:rsidRPr="00D04993">
        <w:rPr>
          <w:rFonts w:eastAsiaTheme="minorEastAsia"/>
          <w:szCs w:val="24"/>
        </w:rPr>
        <w:t xml:space="preserve">. The following items shall be marked or </w:t>
      </w:r>
      <w:proofErr w:type="spellStart"/>
      <w:r w:rsidRPr="00D04993">
        <w:rPr>
          <w:rFonts w:eastAsiaTheme="minorEastAsia"/>
          <w:szCs w:val="24"/>
        </w:rPr>
        <w:t>labeled</w:t>
      </w:r>
      <w:proofErr w:type="spellEnd"/>
      <w:r w:rsidRPr="00D04993">
        <w:rPr>
          <w:rFonts w:eastAsiaTheme="minorEastAsia"/>
          <w:szCs w:val="24"/>
        </w:rPr>
        <w:t xml:space="preserve"> on the packages:</w:t>
      </w:r>
    </w:p>
    <w:p w14:paraId="79236657" w14:textId="3F3430F4"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 xml:space="preserve">all quality features indicated in </w:t>
      </w:r>
      <w:ins w:id="307" w:author="REID David" w:date="2023-05-05T15:43:00Z">
        <w:r w:rsidR="00A01B20">
          <w:rPr>
            <w:rStyle w:val="citesec"/>
            <w:szCs w:val="24"/>
            <w:shd w:val="clear" w:color="auto" w:fill="auto"/>
          </w:rPr>
          <w:t>C</w:t>
        </w:r>
      </w:ins>
      <w:del w:id="308" w:author="REID David" w:date="2023-05-05T15:43:00Z">
        <w:r w:rsidRPr="00D04993" w:rsidDel="00A01B20">
          <w:rPr>
            <w:rStyle w:val="citesec"/>
            <w:szCs w:val="24"/>
            <w:shd w:val="clear" w:color="auto" w:fill="auto"/>
          </w:rPr>
          <w:delText>c</w:delText>
        </w:r>
      </w:del>
      <w:r w:rsidRPr="00D04993">
        <w:rPr>
          <w:rStyle w:val="citesec"/>
          <w:szCs w:val="24"/>
          <w:shd w:val="clear" w:color="auto" w:fill="auto"/>
        </w:rPr>
        <w:t>lause 5</w:t>
      </w:r>
      <w:r w:rsidRPr="00D04993">
        <w:rPr>
          <w:rFonts w:eastAsiaTheme="minorEastAsia"/>
          <w:szCs w:val="24"/>
        </w:rPr>
        <w:t xml:space="preserve">, determined in accordance with </w:t>
      </w:r>
      <w:ins w:id="309" w:author="REID David" w:date="2023-05-05T15:43:00Z">
        <w:r w:rsidR="00A01B20">
          <w:rPr>
            <w:rFonts w:eastAsiaTheme="minorEastAsia"/>
            <w:szCs w:val="24"/>
          </w:rPr>
          <w:t xml:space="preserve">the </w:t>
        </w:r>
      </w:ins>
      <w:r w:rsidRPr="00D04993">
        <w:rPr>
          <w:rFonts w:eastAsiaTheme="minorEastAsia"/>
          <w:szCs w:val="24"/>
        </w:rPr>
        <w:t xml:space="preserve">methods specified in </w:t>
      </w:r>
      <w:ins w:id="310" w:author="REID David" w:date="2023-05-05T15:43:00Z">
        <w:r w:rsidR="00A01B20">
          <w:rPr>
            <w:rStyle w:val="citesec"/>
            <w:rFonts w:eastAsiaTheme="minorEastAsia"/>
            <w:szCs w:val="24"/>
            <w:shd w:val="clear" w:color="auto" w:fill="auto"/>
          </w:rPr>
          <w:t>C</w:t>
        </w:r>
      </w:ins>
      <w:del w:id="311" w:author="REID David" w:date="2023-05-05T15:43:00Z">
        <w:r w:rsidRPr="00D04993" w:rsidDel="00A01B20">
          <w:rPr>
            <w:rStyle w:val="citesec"/>
            <w:rFonts w:eastAsiaTheme="minorEastAsia"/>
            <w:szCs w:val="24"/>
            <w:shd w:val="clear" w:color="auto" w:fill="auto"/>
          </w:rPr>
          <w:delText>c</w:delText>
        </w:r>
      </w:del>
      <w:r w:rsidRPr="00D04993">
        <w:rPr>
          <w:rStyle w:val="citesec"/>
          <w:rFonts w:eastAsiaTheme="minorEastAsia"/>
          <w:szCs w:val="24"/>
          <w:shd w:val="clear" w:color="auto" w:fill="auto"/>
        </w:rPr>
        <w:t>lause 7</w:t>
      </w:r>
      <w:r w:rsidRPr="00D04993">
        <w:rPr>
          <w:rFonts w:eastAsiaTheme="minorEastAsia"/>
          <w:szCs w:val="24"/>
        </w:rPr>
        <w:t>;</w:t>
      </w:r>
    </w:p>
    <w:p w14:paraId="5E19FF88"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commentRangeStart w:id="312"/>
      <w:r w:rsidRPr="00D04993">
        <w:rPr>
          <w:rFonts w:eastAsiaTheme="minorEastAsia"/>
          <w:szCs w:val="24"/>
        </w:rPr>
        <w:t>b)</w:t>
      </w:r>
      <w:r w:rsidRPr="00D04993">
        <w:rPr>
          <w:rFonts w:eastAsiaTheme="minorEastAsia"/>
          <w:szCs w:val="24"/>
        </w:rPr>
        <w:tab/>
        <w:t>gross weight and net weight of the package;</w:t>
      </w:r>
      <w:commentRangeEnd w:id="312"/>
      <w:r w:rsidR="00A01B20">
        <w:rPr>
          <w:rStyle w:val="CommentReference"/>
          <w:rFonts w:eastAsia="MS Mincho"/>
          <w:lang w:eastAsia="ja-JP"/>
        </w:rPr>
        <w:commentReference w:id="312"/>
      </w:r>
    </w:p>
    <w:p w14:paraId="266CDBD9" w14:textId="233F31FD"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 xml:space="preserve">country </w:t>
      </w:r>
      <w:del w:id="313" w:author="REID David" w:date="2023-05-05T15:44:00Z">
        <w:r w:rsidRPr="00D04993" w:rsidDel="00A01B20">
          <w:rPr>
            <w:rFonts w:eastAsiaTheme="minorEastAsia"/>
            <w:szCs w:val="24"/>
          </w:rPr>
          <w:delText xml:space="preserve">of origin </w:delText>
        </w:r>
      </w:del>
      <w:r w:rsidRPr="00D04993">
        <w:rPr>
          <w:rFonts w:eastAsiaTheme="minorEastAsia"/>
          <w:szCs w:val="24"/>
        </w:rPr>
        <w:t xml:space="preserve">and province </w:t>
      </w:r>
      <w:ins w:id="314" w:author="REID David" w:date="2023-05-05T15:44:00Z">
        <w:r w:rsidR="00A01B20">
          <w:rPr>
            <w:rFonts w:eastAsiaTheme="minorEastAsia"/>
            <w:szCs w:val="24"/>
          </w:rPr>
          <w:t>or</w:t>
        </w:r>
      </w:ins>
      <w:del w:id="315" w:author="REID David" w:date="2023-05-05T15:44:00Z">
        <w:r w:rsidRPr="00D04993" w:rsidDel="00A01B20">
          <w:rPr>
            <w:rFonts w:eastAsiaTheme="minorEastAsia"/>
            <w:szCs w:val="24"/>
          </w:rPr>
          <w:delText>/</w:delText>
        </w:r>
      </w:del>
      <w:r w:rsidRPr="00D04993">
        <w:rPr>
          <w:rFonts w:eastAsiaTheme="minorEastAsia"/>
          <w:szCs w:val="24"/>
        </w:rPr>
        <w:t xml:space="preserve"> state </w:t>
      </w:r>
      <w:ins w:id="316" w:author="REID David" w:date="2023-05-05T15:44:00Z">
        <w:r w:rsidR="00A01B20" w:rsidRPr="00D04993">
          <w:rPr>
            <w:rFonts w:eastAsiaTheme="minorEastAsia"/>
            <w:szCs w:val="24"/>
          </w:rPr>
          <w:t xml:space="preserve">of origin </w:t>
        </w:r>
      </w:ins>
      <w:r w:rsidRPr="00D04993">
        <w:rPr>
          <w:rFonts w:eastAsiaTheme="minorEastAsia"/>
          <w:szCs w:val="24"/>
        </w:rPr>
        <w:t>of the products;</w:t>
      </w:r>
    </w:p>
    <w:p w14:paraId="393AECB3"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d)</w:t>
      </w:r>
      <w:r w:rsidRPr="00D04993">
        <w:rPr>
          <w:rFonts w:eastAsiaTheme="minorEastAsia"/>
          <w:szCs w:val="24"/>
        </w:rPr>
        <w:tab/>
        <w:t>date of production and expiry date of the products;</w:t>
      </w:r>
    </w:p>
    <w:p w14:paraId="249752D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e)</w:t>
      </w:r>
      <w:r w:rsidRPr="00D04993">
        <w:rPr>
          <w:rFonts w:eastAsiaTheme="minorEastAsia"/>
          <w:szCs w:val="24"/>
        </w:rPr>
        <w:tab/>
        <w:t>storage method;</w:t>
      </w:r>
    </w:p>
    <w:p w14:paraId="5C51C457"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commentRangeStart w:id="317"/>
      <w:r w:rsidRPr="00D04993">
        <w:rPr>
          <w:rFonts w:eastAsiaTheme="minorEastAsia"/>
          <w:szCs w:val="24"/>
        </w:rPr>
        <w:t>f)</w:t>
      </w:r>
      <w:r w:rsidRPr="00D04993">
        <w:rPr>
          <w:rFonts w:eastAsiaTheme="minorEastAsia"/>
          <w:szCs w:val="24"/>
        </w:rPr>
        <w:tab/>
        <w:t xml:space="preserve">any items required by regulatory bodies of </w:t>
      </w:r>
      <w:bookmarkStart w:id="318" w:name="OLE_LINK28"/>
      <w:bookmarkStart w:id="319" w:name="OLE_LINK29"/>
      <w:r w:rsidRPr="00D04993">
        <w:rPr>
          <w:rFonts w:eastAsiaTheme="minorEastAsia"/>
          <w:szCs w:val="24"/>
        </w:rPr>
        <w:t>destination country</w:t>
      </w:r>
      <w:bookmarkEnd w:id="318"/>
      <w:bookmarkEnd w:id="319"/>
      <w:r w:rsidRPr="00D04993">
        <w:rPr>
          <w:rFonts w:eastAsiaTheme="minorEastAsia"/>
          <w:szCs w:val="24"/>
        </w:rPr>
        <w:t>.</w:t>
      </w:r>
      <w:commentRangeEnd w:id="317"/>
      <w:r w:rsidR="00A01B20">
        <w:rPr>
          <w:rStyle w:val="CommentReference"/>
          <w:rFonts w:eastAsia="MS Mincho"/>
          <w:lang w:eastAsia="ja-JP"/>
        </w:rPr>
        <w:commentReference w:id="317"/>
      </w:r>
    </w:p>
    <w:p w14:paraId="47E62D53" w14:textId="77777777" w:rsidR="00667E73" w:rsidRPr="00D04993" w:rsidRDefault="00667E73" w:rsidP="00D04993">
      <w:pPr>
        <w:pStyle w:val="ANNEX"/>
        <w:autoSpaceDE w:val="0"/>
        <w:autoSpaceDN w:val="0"/>
        <w:adjustRightInd w:val="0"/>
        <w:rPr>
          <w:rFonts w:eastAsiaTheme="minorEastAsia"/>
          <w:szCs w:val="24"/>
        </w:rPr>
      </w:pPr>
      <w:bookmarkStart w:id="320" w:name="_Toc100407061"/>
      <w:bookmarkStart w:id="321" w:name="_Toc443470372"/>
      <w:bookmarkStart w:id="322" w:name="_Toc450303224"/>
      <w:bookmarkStart w:id="323" w:name="_Toc446500556"/>
      <w:bookmarkEnd w:id="281"/>
      <w:bookmarkEnd w:id="282"/>
      <w:r w:rsidRPr="00D04993">
        <w:rPr>
          <w:rFonts w:eastAsiaTheme="minorEastAsia"/>
          <w:szCs w:val="24"/>
        </w:rPr>
        <w:lastRenderedPageBreak/>
        <w:br/>
      </w:r>
      <w:r w:rsidRPr="00D04993">
        <w:rPr>
          <w:rFonts w:eastAsiaTheme="minorEastAsia"/>
          <w:b w:val="0"/>
          <w:szCs w:val="24"/>
        </w:rPr>
        <w:t>(informative)</w:t>
      </w:r>
      <w:r w:rsidRPr="00D04993">
        <w:rPr>
          <w:rFonts w:eastAsiaTheme="minorEastAsia"/>
          <w:szCs w:val="24"/>
        </w:rPr>
        <w:br/>
      </w:r>
      <w:r w:rsidRPr="00D04993">
        <w:rPr>
          <w:rFonts w:eastAsiaTheme="minorEastAsia"/>
          <w:szCs w:val="24"/>
        </w:rPr>
        <w:br/>
        <w:t>Thin-layer chromatogram (TLC) identification</w:t>
      </w:r>
      <w:bookmarkEnd w:id="320"/>
    </w:p>
    <w:p w14:paraId="64659C52"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Preparation of test solution</w:t>
      </w:r>
    </w:p>
    <w:p w14:paraId="292AE775" w14:textId="0E07F244" w:rsidR="00667E73" w:rsidRPr="00D04993" w:rsidRDefault="00667E73" w:rsidP="00D04993">
      <w:pPr>
        <w:pStyle w:val="BodyText"/>
        <w:autoSpaceDE w:val="0"/>
        <w:autoSpaceDN w:val="0"/>
        <w:adjustRightInd w:val="0"/>
        <w:rPr>
          <w:rFonts w:eastAsiaTheme="minorEastAsia"/>
          <w:szCs w:val="24"/>
        </w:rPr>
      </w:pPr>
      <w:commentRangeStart w:id="324"/>
      <w:r w:rsidRPr="00D04993">
        <w:rPr>
          <w:rFonts w:eastAsiaTheme="minorEastAsia"/>
          <w:szCs w:val="24"/>
        </w:rPr>
        <w:t xml:space="preserve">Weigh 1.0 g of sample </w:t>
      </w:r>
      <w:commentRangeEnd w:id="324"/>
      <w:r w:rsidR="00A01B20">
        <w:rPr>
          <w:rStyle w:val="CommentReference"/>
          <w:rFonts w:eastAsia="MS Mincho"/>
          <w:lang w:eastAsia="ja-JP"/>
        </w:rPr>
        <w:commentReference w:id="324"/>
      </w:r>
      <w:r w:rsidRPr="00D04993">
        <w:rPr>
          <w:rFonts w:eastAsiaTheme="minorEastAsia"/>
          <w:szCs w:val="24"/>
        </w:rPr>
        <w:t>to grind and pass it through a 24</w:t>
      </w:r>
      <w:ins w:id="325" w:author="REID David" w:date="2023-05-05T15:49:00Z">
        <w:r w:rsidR="00A01B20">
          <w:rPr>
            <w:rFonts w:eastAsiaTheme="minorEastAsia"/>
            <w:szCs w:val="24"/>
          </w:rPr>
          <w:t>-</w:t>
        </w:r>
      </w:ins>
      <w:del w:id="326" w:author="REID David" w:date="2023-05-05T15:49:00Z">
        <w:r w:rsidRPr="00D04993" w:rsidDel="00A01B20">
          <w:rPr>
            <w:rFonts w:eastAsiaTheme="minorEastAsia"/>
            <w:szCs w:val="24"/>
          </w:rPr>
          <w:delText xml:space="preserve"> </w:delText>
        </w:r>
      </w:del>
      <w:r w:rsidRPr="00D04993">
        <w:rPr>
          <w:rFonts w:eastAsiaTheme="minorEastAsia"/>
          <w:szCs w:val="24"/>
        </w:rPr>
        <w:t>mesh or coarse sieve, add 50 m</w:t>
      </w:r>
      <w:ins w:id="327" w:author="REID David" w:date="2023-05-05T15:49:00Z">
        <w:r w:rsidR="00A01B20">
          <w:rPr>
            <w:rFonts w:eastAsiaTheme="minorEastAsia"/>
            <w:szCs w:val="24"/>
          </w:rPr>
          <w:t>l</w:t>
        </w:r>
      </w:ins>
      <w:del w:id="328" w:author="REID David" w:date="2023-05-05T15:49:00Z">
        <w:r w:rsidRPr="00D04993" w:rsidDel="00A01B20">
          <w:rPr>
            <w:rFonts w:eastAsiaTheme="minorEastAsia"/>
            <w:szCs w:val="24"/>
          </w:rPr>
          <w:delText>L</w:delText>
        </w:r>
      </w:del>
      <w:r w:rsidRPr="00D04993">
        <w:rPr>
          <w:rFonts w:eastAsiaTheme="minorEastAsia"/>
          <w:szCs w:val="24"/>
        </w:rPr>
        <w:t xml:space="preserve"> 50% methanol and extract with ultrasonic for 30 min, filter and </w:t>
      </w:r>
      <w:ins w:id="329" w:author="REID David" w:date="2023-05-05T15:50:00Z">
        <w:r w:rsidR="00A01B20">
          <w:rPr>
            <w:rFonts w:eastAsiaTheme="minorEastAsia"/>
            <w:szCs w:val="24"/>
          </w:rPr>
          <w:t xml:space="preserve">use </w:t>
        </w:r>
      </w:ins>
      <w:r w:rsidRPr="00D04993">
        <w:rPr>
          <w:rFonts w:eastAsiaTheme="minorEastAsia"/>
          <w:szCs w:val="24"/>
        </w:rPr>
        <w:t>the filtered solution as the test solution.</w:t>
      </w:r>
    </w:p>
    <w:p w14:paraId="6DFE3C08"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Preparation of reference drug solution</w:t>
      </w:r>
    </w:p>
    <w:p w14:paraId="4D51F884" w14:textId="077626DF"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Weigh 1.0 g of reference drug of </w:t>
      </w:r>
      <w:r w:rsidRPr="00D04993">
        <w:rPr>
          <w:rFonts w:eastAsiaTheme="minorEastAsia"/>
          <w:i/>
          <w:szCs w:val="24"/>
        </w:rPr>
        <w:t xml:space="preserve">Gardenia </w:t>
      </w:r>
      <w:proofErr w:type="spellStart"/>
      <w:r w:rsidRPr="00D04993">
        <w:rPr>
          <w:rFonts w:eastAsiaTheme="minorEastAsia"/>
          <w:i/>
          <w:szCs w:val="24"/>
        </w:rPr>
        <w:t>jasminoids</w:t>
      </w:r>
      <w:proofErr w:type="spellEnd"/>
      <w:r w:rsidRPr="00D04993">
        <w:rPr>
          <w:rFonts w:eastAsiaTheme="minorEastAsia"/>
          <w:szCs w:val="24"/>
        </w:rPr>
        <w:t xml:space="preserve"> fruit to grind and pass it through a 24</w:t>
      </w:r>
      <w:ins w:id="330" w:author="REID David" w:date="2023-05-05T15:50:00Z">
        <w:r w:rsidR="00A01B20">
          <w:rPr>
            <w:rFonts w:eastAsiaTheme="minorEastAsia"/>
            <w:szCs w:val="24"/>
          </w:rPr>
          <w:t>-</w:t>
        </w:r>
      </w:ins>
      <w:del w:id="331" w:author="REID David" w:date="2023-05-05T15:50:00Z">
        <w:r w:rsidRPr="00D04993" w:rsidDel="00A01B20">
          <w:rPr>
            <w:rFonts w:eastAsiaTheme="minorEastAsia"/>
            <w:szCs w:val="24"/>
          </w:rPr>
          <w:delText xml:space="preserve"> </w:delText>
        </w:r>
      </w:del>
      <w:r w:rsidRPr="00D04993">
        <w:rPr>
          <w:rFonts w:eastAsiaTheme="minorEastAsia"/>
          <w:szCs w:val="24"/>
        </w:rPr>
        <w:t>mesh or coarse sieve</w:t>
      </w:r>
      <w:ins w:id="332" w:author="REID David" w:date="2023-05-05T15:51:00Z">
        <w:r w:rsidR="00A01B20">
          <w:rPr>
            <w:rFonts w:eastAsiaTheme="minorEastAsia"/>
            <w:szCs w:val="24"/>
          </w:rPr>
          <w:t>.</w:t>
        </w:r>
      </w:ins>
      <w:del w:id="333" w:author="REID David" w:date="2023-05-05T15:50:00Z">
        <w:r w:rsidRPr="00D04993" w:rsidDel="00A01B20">
          <w:rPr>
            <w:rFonts w:eastAsiaTheme="minorEastAsia"/>
            <w:szCs w:val="24"/>
          </w:rPr>
          <w:delText xml:space="preserve">, </w:delText>
        </w:r>
      </w:del>
      <w:ins w:id="334" w:author="REID David" w:date="2023-05-05T15:50:00Z">
        <w:r w:rsidR="00A01B20" w:rsidRPr="00D04993">
          <w:rPr>
            <w:rFonts w:eastAsiaTheme="minorEastAsia"/>
            <w:szCs w:val="24"/>
          </w:rPr>
          <w:t xml:space="preserve"> </w:t>
        </w:r>
      </w:ins>
      <w:del w:id="335" w:author="REID David" w:date="2023-05-05T15:50:00Z">
        <w:r w:rsidRPr="00D04993" w:rsidDel="00A01B20">
          <w:rPr>
            <w:rFonts w:eastAsiaTheme="minorEastAsia"/>
            <w:szCs w:val="24"/>
          </w:rPr>
          <w:delText xml:space="preserve">and </w:delText>
        </w:r>
      </w:del>
      <w:del w:id="336" w:author="REID David" w:date="2023-05-05T15:51:00Z">
        <w:r w:rsidRPr="00D04993" w:rsidDel="00A01B20">
          <w:rPr>
            <w:rFonts w:eastAsiaTheme="minorEastAsia"/>
            <w:szCs w:val="24"/>
          </w:rPr>
          <w:delText>t</w:delText>
        </w:r>
      </w:del>
      <w:ins w:id="337" w:author="REID David" w:date="2023-05-05T15:51:00Z">
        <w:r w:rsidR="00A01B20">
          <w:rPr>
            <w:rFonts w:eastAsiaTheme="minorEastAsia"/>
            <w:szCs w:val="24"/>
          </w:rPr>
          <w:t>T</w:t>
        </w:r>
      </w:ins>
      <w:r w:rsidRPr="00D04993">
        <w:rPr>
          <w:rFonts w:eastAsiaTheme="minorEastAsia"/>
          <w:szCs w:val="24"/>
        </w:rPr>
        <w:t xml:space="preserve">reat it in the same manner as </w:t>
      </w:r>
      <w:del w:id="338" w:author="REID David" w:date="2023-05-05T15:51:00Z">
        <w:r w:rsidRPr="00D04993" w:rsidDel="00A01B20">
          <w:rPr>
            <w:rFonts w:eastAsiaTheme="minorEastAsia"/>
            <w:szCs w:val="24"/>
          </w:rPr>
          <w:delText xml:space="preserve">in </w:delText>
        </w:r>
        <w:r w:rsidRPr="00D04993" w:rsidDel="00A01B20">
          <w:rPr>
            <w:rStyle w:val="citesec"/>
            <w:szCs w:val="24"/>
            <w:shd w:val="clear" w:color="auto" w:fill="auto"/>
          </w:rPr>
          <w:delText>B.1</w:delText>
        </w:r>
        <w:r w:rsidRPr="00D04993" w:rsidDel="00A01B20">
          <w:rPr>
            <w:rFonts w:eastAsiaTheme="minorEastAsia"/>
            <w:szCs w:val="24"/>
          </w:rPr>
          <w:delText xml:space="preserve"> as </w:delText>
        </w:r>
      </w:del>
      <w:r w:rsidRPr="00D04993">
        <w:rPr>
          <w:rFonts w:eastAsiaTheme="minorEastAsia"/>
          <w:szCs w:val="24"/>
        </w:rPr>
        <w:t>the reference drug solution</w:t>
      </w:r>
      <w:ins w:id="339" w:author="REID David" w:date="2023-05-05T15:51:00Z">
        <w:r w:rsidR="00A01B20">
          <w:rPr>
            <w:rFonts w:eastAsiaTheme="minorEastAsia"/>
            <w:szCs w:val="24"/>
          </w:rPr>
          <w:t xml:space="preserve"> in A.1</w:t>
        </w:r>
      </w:ins>
      <w:r w:rsidRPr="00D04993">
        <w:rPr>
          <w:rFonts w:eastAsiaTheme="minorEastAsia"/>
          <w:szCs w:val="24"/>
        </w:rPr>
        <w:t>.</w:t>
      </w:r>
    </w:p>
    <w:p w14:paraId="5CB7B24C"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Preparation of reference substance solution</w:t>
      </w:r>
    </w:p>
    <w:p w14:paraId="0E3FFF5B" w14:textId="4123D73A"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Dissolve a quantity of </w:t>
      </w:r>
      <w:proofErr w:type="spellStart"/>
      <w:r w:rsidRPr="00D04993">
        <w:rPr>
          <w:rFonts w:eastAsiaTheme="minorEastAsia"/>
          <w:szCs w:val="24"/>
        </w:rPr>
        <w:t>geniposide</w:t>
      </w:r>
      <w:proofErr w:type="spellEnd"/>
      <w:r w:rsidRPr="00D04993">
        <w:rPr>
          <w:rFonts w:eastAsiaTheme="minorEastAsia"/>
          <w:szCs w:val="24"/>
        </w:rPr>
        <w:t xml:space="preserve"> CRS with ethanol in a brown </w:t>
      </w:r>
      <w:proofErr w:type="spellStart"/>
      <w:r w:rsidRPr="00D04993">
        <w:rPr>
          <w:rFonts w:eastAsiaTheme="minorEastAsia"/>
          <w:szCs w:val="24"/>
        </w:rPr>
        <w:t>cliometric</w:t>
      </w:r>
      <w:proofErr w:type="spellEnd"/>
      <w:r w:rsidRPr="00D04993">
        <w:rPr>
          <w:rFonts w:eastAsiaTheme="minorEastAsia"/>
          <w:szCs w:val="24"/>
        </w:rPr>
        <w:t xml:space="preserve"> flask to produce a solution containing 4.0 mg of each per m</w:t>
      </w:r>
      <w:ins w:id="340" w:author="REID David" w:date="2023-05-05T15:51:00Z">
        <w:r w:rsidR="00A01B20">
          <w:rPr>
            <w:rFonts w:eastAsiaTheme="minorEastAsia"/>
            <w:szCs w:val="24"/>
          </w:rPr>
          <w:t>l</w:t>
        </w:r>
      </w:ins>
      <w:del w:id="341" w:author="REID David" w:date="2023-05-05T15:51:00Z">
        <w:r w:rsidRPr="00D04993" w:rsidDel="00A01B20">
          <w:rPr>
            <w:rFonts w:eastAsiaTheme="minorEastAsia"/>
            <w:szCs w:val="24"/>
          </w:rPr>
          <w:delText>L</w:delText>
        </w:r>
      </w:del>
      <w:r w:rsidRPr="00D04993">
        <w:rPr>
          <w:rFonts w:eastAsiaTheme="minorEastAsia"/>
          <w:szCs w:val="24"/>
        </w:rPr>
        <w:t xml:space="preserve"> as the reference solution.</w:t>
      </w:r>
    </w:p>
    <w:p w14:paraId="4833EF32"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Developing solvent system</w:t>
      </w:r>
    </w:p>
    <w:p w14:paraId="0B6C204B" w14:textId="263A3FF4"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Prepare a mixture of </w:t>
      </w:r>
      <w:proofErr w:type="spellStart"/>
      <w:r w:rsidRPr="00D04993">
        <w:rPr>
          <w:rFonts w:eastAsiaTheme="minorEastAsia"/>
          <w:szCs w:val="24"/>
        </w:rPr>
        <w:t>ehtyl</w:t>
      </w:r>
      <w:proofErr w:type="spellEnd"/>
      <w:r w:rsidRPr="00D04993">
        <w:rPr>
          <w:rFonts w:eastAsiaTheme="minorEastAsia"/>
          <w:szCs w:val="24"/>
        </w:rPr>
        <w:t xml:space="preserve"> acetate</w:t>
      </w:r>
      <w:del w:id="342" w:author="REID David" w:date="2023-05-05T15:51:00Z">
        <w:r w:rsidRPr="00D04993" w:rsidDel="00A01B20">
          <w:rPr>
            <w:rFonts w:eastAsiaTheme="minorEastAsia"/>
            <w:szCs w:val="24"/>
          </w:rPr>
          <w:delText>—</w:delText>
        </w:r>
      </w:del>
      <w:ins w:id="343" w:author="REID David" w:date="2023-05-05T15:52:00Z">
        <w:r w:rsidR="00A01B20">
          <w:rPr>
            <w:rFonts w:eastAsiaTheme="minorEastAsia"/>
            <w:szCs w:val="24"/>
          </w:rPr>
          <w:t>–</w:t>
        </w:r>
      </w:ins>
      <w:r w:rsidRPr="00D04993">
        <w:rPr>
          <w:rFonts w:eastAsiaTheme="minorEastAsia"/>
          <w:szCs w:val="24"/>
        </w:rPr>
        <w:t>acetone</w:t>
      </w:r>
      <w:ins w:id="344" w:author="REID David" w:date="2023-05-05T15:52:00Z">
        <w:r w:rsidR="00A01B20">
          <w:rPr>
            <w:rFonts w:eastAsiaTheme="minorEastAsia"/>
            <w:szCs w:val="24"/>
          </w:rPr>
          <w:t>–</w:t>
        </w:r>
      </w:ins>
      <w:del w:id="345" w:author="REID David" w:date="2023-05-05T15:51:00Z">
        <w:r w:rsidRPr="00D04993" w:rsidDel="00A01B20">
          <w:rPr>
            <w:rFonts w:eastAsiaTheme="minorEastAsia"/>
            <w:szCs w:val="24"/>
          </w:rPr>
          <w:delText>—</w:delText>
        </w:r>
      </w:del>
      <w:r w:rsidRPr="00D04993">
        <w:rPr>
          <w:rFonts w:eastAsiaTheme="minorEastAsia"/>
          <w:szCs w:val="24"/>
        </w:rPr>
        <w:t>formic acid</w:t>
      </w:r>
      <w:ins w:id="346" w:author="REID David" w:date="2023-05-05T15:52:00Z">
        <w:r w:rsidR="00A01B20">
          <w:rPr>
            <w:rFonts w:eastAsiaTheme="minorEastAsia"/>
            <w:szCs w:val="24"/>
          </w:rPr>
          <w:t>–</w:t>
        </w:r>
      </w:ins>
      <w:del w:id="347" w:author="REID David" w:date="2023-05-05T15:51:00Z">
        <w:r w:rsidRPr="00D04993" w:rsidDel="00A01B20">
          <w:rPr>
            <w:rFonts w:eastAsiaTheme="minorEastAsia"/>
            <w:szCs w:val="24"/>
          </w:rPr>
          <w:delText>—</w:delText>
        </w:r>
      </w:del>
      <w:r w:rsidRPr="00D04993">
        <w:rPr>
          <w:rFonts w:eastAsiaTheme="minorEastAsia"/>
          <w:szCs w:val="24"/>
        </w:rPr>
        <w:t>water (</w:t>
      </w:r>
      <w:ins w:id="348" w:author="REID David" w:date="2023-05-05T15:52:00Z">
        <w:r w:rsidR="00A01B20">
          <w:rPr>
            <w:rFonts w:eastAsiaTheme="minorEastAsia"/>
            <w:szCs w:val="24"/>
          </w:rPr>
          <w:t xml:space="preserve">volume ratio </w:t>
        </w:r>
      </w:ins>
      <w:r w:rsidRPr="00D04993">
        <w:rPr>
          <w:rFonts w:eastAsiaTheme="minorEastAsia"/>
          <w:szCs w:val="24"/>
        </w:rPr>
        <w:t>5:</w:t>
      </w:r>
      <w:del w:id="349" w:author="REID David" w:date="2023-05-05T15:51:00Z">
        <w:r w:rsidRPr="00D04993" w:rsidDel="00A01B20">
          <w:rPr>
            <w:rFonts w:eastAsiaTheme="minorEastAsia"/>
            <w:szCs w:val="24"/>
          </w:rPr>
          <w:delText xml:space="preserve"> </w:delText>
        </w:r>
      </w:del>
      <w:r w:rsidRPr="00D04993">
        <w:rPr>
          <w:rFonts w:eastAsiaTheme="minorEastAsia"/>
          <w:szCs w:val="24"/>
        </w:rPr>
        <w:t>5:</w:t>
      </w:r>
      <w:del w:id="350" w:author="REID David" w:date="2023-05-05T15:51:00Z">
        <w:r w:rsidRPr="00D04993" w:rsidDel="00A01B20">
          <w:rPr>
            <w:rFonts w:eastAsiaTheme="minorEastAsia"/>
            <w:szCs w:val="24"/>
          </w:rPr>
          <w:delText xml:space="preserve"> </w:delText>
        </w:r>
      </w:del>
      <w:r w:rsidRPr="00D04993">
        <w:rPr>
          <w:rFonts w:eastAsiaTheme="minorEastAsia"/>
          <w:szCs w:val="24"/>
        </w:rPr>
        <w:t>5:</w:t>
      </w:r>
      <w:del w:id="351" w:author="REID David" w:date="2023-05-05T15:51:00Z">
        <w:r w:rsidRPr="00D04993" w:rsidDel="00A01B20">
          <w:rPr>
            <w:rFonts w:eastAsiaTheme="minorEastAsia"/>
            <w:szCs w:val="24"/>
          </w:rPr>
          <w:delText xml:space="preserve"> </w:delText>
        </w:r>
      </w:del>
      <w:r w:rsidRPr="00D04993">
        <w:rPr>
          <w:rFonts w:eastAsiaTheme="minorEastAsia"/>
          <w:szCs w:val="24"/>
        </w:rPr>
        <w:t>1</w:t>
      </w:r>
      <w:del w:id="352" w:author="REID David" w:date="2023-05-05T15:52:00Z">
        <w:r w:rsidRPr="00D04993" w:rsidDel="00A01B20">
          <w:rPr>
            <w:rFonts w:eastAsiaTheme="minorEastAsia"/>
            <w:szCs w:val="24"/>
          </w:rPr>
          <w:delText xml:space="preserve">, </w:delText>
        </w:r>
        <w:r w:rsidRPr="00D04993" w:rsidDel="00A01B20">
          <w:rPr>
            <w:rFonts w:eastAsiaTheme="minorEastAsia"/>
            <w:i/>
            <w:szCs w:val="24"/>
          </w:rPr>
          <w:delText>v</w:delText>
        </w:r>
        <w:r w:rsidRPr="00D04993" w:rsidDel="00A01B20">
          <w:rPr>
            <w:rFonts w:eastAsiaTheme="minorEastAsia"/>
            <w:szCs w:val="24"/>
          </w:rPr>
          <w:delText>/</w:delText>
        </w:r>
        <w:r w:rsidRPr="00D04993" w:rsidDel="00A01B20">
          <w:rPr>
            <w:rFonts w:eastAsiaTheme="minorEastAsia"/>
            <w:i/>
            <w:szCs w:val="24"/>
          </w:rPr>
          <w:delText>v</w:delText>
        </w:r>
        <w:r w:rsidRPr="00D04993" w:rsidDel="00A01B20">
          <w:rPr>
            <w:rFonts w:eastAsiaTheme="minorEastAsia"/>
            <w:szCs w:val="24"/>
          </w:rPr>
          <w:delText>/</w:delText>
        </w:r>
        <w:r w:rsidRPr="00D04993" w:rsidDel="00A01B20">
          <w:rPr>
            <w:rFonts w:eastAsiaTheme="minorEastAsia"/>
            <w:i/>
            <w:szCs w:val="24"/>
          </w:rPr>
          <w:delText>v</w:delText>
        </w:r>
        <w:r w:rsidRPr="00D04993" w:rsidDel="00A01B20">
          <w:rPr>
            <w:rFonts w:eastAsiaTheme="minorEastAsia"/>
            <w:szCs w:val="24"/>
          </w:rPr>
          <w:delText>/</w:delText>
        </w:r>
        <w:r w:rsidRPr="00D04993" w:rsidDel="00A01B20">
          <w:rPr>
            <w:rFonts w:eastAsiaTheme="minorEastAsia"/>
            <w:i/>
            <w:szCs w:val="24"/>
          </w:rPr>
          <w:delText>v</w:delText>
        </w:r>
      </w:del>
      <w:r w:rsidRPr="00D04993">
        <w:rPr>
          <w:rFonts w:eastAsiaTheme="minorEastAsia"/>
          <w:szCs w:val="24"/>
        </w:rPr>
        <w:t>) as the mobile phase.</w:t>
      </w:r>
    </w:p>
    <w:p w14:paraId="4E1F8987" w14:textId="77777777" w:rsidR="00667E73" w:rsidRPr="00D04993" w:rsidRDefault="00667E73" w:rsidP="00D04993">
      <w:pPr>
        <w:pStyle w:val="a2"/>
        <w:tabs>
          <w:tab w:val="left" w:pos="360"/>
        </w:tabs>
        <w:autoSpaceDE w:val="0"/>
        <w:autoSpaceDN w:val="0"/>
        <w:adjustRightInd w:val="0"/>
        <w:rPr>
          <w:rFonts w:eastAsiaTheme="minorEastAsia"/>
          <w:szCs w:val="24"/>
        </w:rPr>
      </w:pPr>
      <w:r w:rsidRPr="00D04993">
        <w:rPr>
          <w:rFonts w:eastAsiaTheme="minorEastAsia"/>
          <w:szCs w:val="24"/>
        </w:rPr>
        <w:t>Procedure</w:t>
      </w:r>
    </w:p>
    <w:p w14:paraId="2AEBE74C" w14:textId="12929E54"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Apply 2.0 </w:t>
      </w:r>
      <w:proofErr w:type="spellStart"/>
      <w:r w:rsidRPr="00D04993">
        <w:rPr>
          <w:rFonts w:eastAsiaTheme="minorEastAsia"/>
          <w:szCs w:val="24"/>
        </w:rPr>
        <w:t>μ</w:t>
      </w:r>
      <w:ins w:id="353" w:author="REID David" w:date="2023-05-05T15:52:00Z">
        <w:r w:rsidR="00A01B20">
          <w:rPr>
            <w:rFonts w:eastAsiaTheme="minorEastAsia"/>
            <w:szCs w:val="24"/>
          </w:rPr>
          <w:t>l</w:t>
        </w:r>
      </w:ins>
      <w:proofErr w:type="spellEnd"/>
      <w:del w:id="354" w:author="REID David" w:date="2023-05-05T15:52:00Z">
        <w:r w:rsidRPr="00D04993" w:rsidDel="00A01B20">
          <w:rPr>
            <w:rFonts w:eastAsiaTheme="minorEastAsia"/>
            <w:szCs w:val="24"/>
          </w:rPr>
          <w:delText>L</w:delText>
        </w:r>
      </w:del>
      <w:r w:rsidRPr="00D04993">
        <w:rPr>
          <w:rFonts w:eastAsiaTheme="minorEastAsia"/>
          <w:szCs w:val="24"/>
        </w:rPr>
        <w:t xml:space="preserve"> each of the reference drug solution and the test solutions on the same TLC plate (</w:t>
      </w:r>
      <w:proofErr w:type="spellStart"/>
      <w:r w:rsidRPr="00D04993">
        <w:rPr>
          <w:rFonts w:eastAsiaTheme="minorEastAsia"/>
          <w:szCs w:val="24"/>
        </w:rPr>
        <w:t>silical</w:t>
      </w:r>
      <w:proofErr w:type="spellEnd"/>
      <w:r w:rsidRPr="00D04993">
        <w:rPr>
          <w:rFonts w:eastAsiaTheme="minorEastAsia"/>
          <w:szCs w:val="24"/>
        </w:rPr>
        <w:t xml:space="preserve"> gel G) </w:t>
      </w:r>
      <w:del w:id="355" w:author="REID David" w:date="2023-05-05T15:52:00Z">
        <w:r w:rsidRPr="00D04993" w:rsidDel="00A01B20">
          <w:rPr>
            <w:rFonts w:eastAsiaTheme="minorEastAsia"/>
            <w:szCs w:val="24"/>
          </w:rPr>
          <w:delText xml:space="preserve">previouslu </w:delText>
        </w:r>
      </w:del>
      <w:ins w:id="356" w:author="REID David" w:date="2023-05-05T15:52:00Z">
        <w:r w:rsidR="00A01B20" w:rsidRPr="00D04993">
          <w:rPr>
            <w:rFonts w:eastAsiaTheme="minorEastAsia"/>
            <w:szCs w:val="24"/>
          </w:rPr>
          <w:t>previousl</w:t>
        </w:r>
        <w:r w:rsidR="00A01B20">
          <w:rPr>
            <w:rFonts w:eastAsiaTheme="minorEastAsia"/>
            <w:szCs w:val="24"/>
          </w:rPr>
          <w:t>y</w:t>
        </w:r>
        <w:r w:rsidR="00A01B20" w:rsidRPr="00D04993">
          <w:rPr>
            <w:rFonts w:eastAsiaTheme="minorEastAsia"/>
            <w:szCs w:val="24"/>
          </w:rPr>
          <w:t xml:space="preserve"> </w:t>
        </w:r>
      </w:ins>
      <w:r w:rsidRPr="00D04993">
        <w:rPr>
          <w:rFonts w:eastAsiaTheme="minorEastAsia"/>
          <w:szCs w:val="24"/>
        </w:rPr>
        <w:t xml:space="preserve">dried at 110°C for 15 min in the oven. Develop the plate in the mobile phase </w:t>
      </w:r>
      <w:proofErr w:type="spellStart"/>
      <w:r w:rsidRPr="00D04993">
        <w:rPr>
          <w:rFonts w:eastAsiaTheme="minorEastAsia"/>
          <w:szCs w:val="24"/>
        </w:rPr>
        <w:t>decribed</w:t>
      </w:r>
      <w:proofErr w:type="spellEnd"/>
      <w:r w:rsidRPr="00D04993">
        <w:rPr>
          <w:rFonts w:eastAsiaTheme="minorEastAsia"/>
          <w:szCs w:val="24"/>
        </w:rPr>
        <w:t xml:space="preserve"> in </w:t>
      </w:r>
      <w:r w:rsidRPr="00D04993">
        <w:rPr>
          <w:rStyle w:val="citesec"/>
          <w:szCs w:val="24"/>
          <w:shd w:val="clear" w:color="auto" w:fill="auto"/>
        </w:rPr>
        <w:t>A.4</w:t>
      </w:r>
      <w:r w:rsidRPr="00D04993">
        <w:rPr>
          <w:rFonts w:eastAsiaTheme="minorEastAsia"/>
          <w:szCs w:val="24"/>
        </w:rPr>
        <w:t xml:space="preserve">, then move the plate and dry in air for determination of the colour of spots. </w:t>
      </w:r>
      <w:proofErr w:type="spellStart"/>
      <w:r w:rsidRPr="00D04993">
        <w:rPr>
          <w:rFonts w:eastAsiaTheme="minorEastAsia"/>
          <w:szCs w:val="24"/>
        </w:rPr>
        <w:t>Subsquently</w:t>
      </w:r>
      <w:proofErr w:type="spellEnd"/>
      <w:r w:rsidRPr="00D04993">
        <w:rPr>
          <w:rFonts w:eastAsiaTheme="minorEastAsia"/>
          <w:szCs w:val="24"/>
        </w:rPr>
        <w:t xml:space="preserve">, examine the plate under spraying with 10% </w:t>
      </w:r>
      <w:proofErr w:type="spellStart"/>
      <w:r w:rsidRPr="00D04993">
        <w:rPr>
          <w:rFonts w:eastAsiaTheme="minorEastAsia"/>
          <w:szCs w:val="24"/>
        </w:rPr>
        <w:t>suifuric</w:t>
      </w:r>
      <w:proofErr w:type="spellEnd"/>
      <w:r w:rsidRPr="00D04993">
        <w:rPr>
          <w:rFonts w:eastAsiaTheme="minorEastAsia"/>
          <w:szCs w:val="24"/>
        </w:rPr>
        <w:t xml:space="preserve"> acid ethanol solution, </w:t>
      </w:r>
      <w:del w:id="357" w:author="REID David" w:date="2023-05-05T15:53:00Z">
        <w:r w:rsidRPr="00D04993" w:rsidDel="00A01B20">
          <w:rPr>
            <w:rFonts w:eastAsiaTheme="minorEastAsia"/>
            <w:szCs w:val="24"/>
          </w:rPr>
          <w:delText xml:space="preserve">and </w:delText>
        </w:r>
      </w:del>
      <w:r w:rsidRPr="00D04993">
        <w:rPr>
          <w:rFonts w:eastAsiaTheme="minorEastAsia"/>
          <w:szCs w:val="24"/>
        </w:rPr>
        <w:t>then heat at 110°C until spots appear clearly. Identify the spots of the test solutions by comparing the positions and colours with those of the reference drug solution.</w:t>
      </w:r>
    </w:p>
    <w:p w14:paraId="37150DA0" w14:textId="0C3CAB95"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Typical reference TLC</w:t>
      </w:r>
      <w:ins w:id="358" w:author="REID David" w:date="2023-05-05T15:40:00Z">
        <w:r w:rsidR="00A01B20">
          <w:rPr>
            <w:rFonts w:eastAsiaTheme="minorEastAsia"/>
            <w:szCs w:val="24"/>
          </w:rPr>
          <w:t>s</w:t>
        </w:r>
      </w:ins>
      <w:r w:rsidRPr="00D04993">
        <w:rPr>
          <w:rFonts w:eastAsiaTheme="minorEastAsia"/>
          <w:szCs w:val="24"/>
        </w:rPr>
        <w:t xml:space="preserve"> </w:t>
      </w:r>
      <w:del w:id="359" w:author="REID David" w:date="2023-05-05T15:40:00Z">
        <w:r w:rsidRPr="00D04993" w:rsidDel="00A01B20">
          <w:rPr>
            <w:rFonts w:eastAsiaTheme="minorEastAsia"/>
            <w:szCs w:val="24"/>
          </w:rPr>
          <w:delText xml:space="preserve">chromatograms </w:delText>
        </w:r>
      </w:del>
      <w:r w:rsidRPr="00D04993">
        <w:rPr>
          <w:rFonts w:eastAsiaTheme="minorEastAsia"/>
          <w:szCs w:val="24"/>
        </w:rPr>
        <w:t xml:space="preserve">are shown in </w:t>
      </w:r>
      <w:r w:rsidRPr="00D04993">
        <w:rPr>
          <w:rStyle w:val="citefig"/>
          <w:szCs w:val="24"/>
          <w:shd w:val="clear" w:color="auto" w:fill="auto"/>
        </w:rPr>
        <w:t>Figure A.1</w:t>
      </w:r>
      <w:r w:rsidRPr="00D04993">
        <w:rPr>
          <w:rFonts w:eastAsiaTheme="minorEastAsia"/>
          <w:szCs w:val="24"/>
        </w:rPr>
        <w:t>.</w:t>
      </w:r>
    </w:p>
    <w:p w14:paraId="3DB883C0" w14:textId="0FBCB390"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rPr>
        <w:lastRenderedPageBreak/>
        <w:drawing>
          <wp:inline distT="0" distB="0" distL="0" distR="0" wp14:anchorId="55414293" wp14:editId="01271F4D">
            <wp:extent cx="3602743" cy="28285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2743" cy="2828550"/>
                    </a:xfrm>
                    <a:prstGeom prst="rect">
                      <a:avLst/>
                    </a:prstGeom>
                  </pic:spPr>
                </pic:pic>
              </a:graphicData>
            </a:graphic>
          </wp:inline>
        </w:drawing>
      </w:r>
    </w:p>
    <w:p w14:paraId="6AA3214F" w14:textId="77777777"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467BB42E" w14:textId="77777777" w:rsidTr="00FF5547">
        <w:tc>
          <w:tcPr>
            <w:tcW w:w="397" w:type="dxa"/>
          </w:tcPr>
          <w:p w14:paraId="66D36B7B" w14:textId="63FC4A56"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57CF4AF6" w14:textId="1DD0B696"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del w:id="360" w:author="REID David" w:date="2023-05-05T15:53:00Z">
              <w:r w:rsidRPr="00D04993" w:rsidDel="00A01B20">
                <w:rPr>
                  <w:rFonts w:eastAsiaTheme="minorEastAsia"/>
                  <w:szCs w:val="24"/>
                </w:rPr>
                <w:delText xml:space="preserve"> </w:delText>
              </w:r>
            </w:del>
            <w:proofErr w:type="spellStart"/>
            <w:r w:rsidRPr="00D04993">
              <w:rPr>
                <w:rFonts w:eastAsiaTheme="minorEastAsia"/>
                <w:szCs w:val="24"/>
              </w:rPr>
              <w:t>geniposide</w:t>
            </w:r>
            <w:proofErr w:type="spellEnd"/>
          </w:p>
        </w:tc>
      </w:tr>
      <w:tr w:rsidR="00667E73" w:rsidRPr="00D04993" w14:paraId="2C486AA2" w14:textId="77777777" w:rsidTr="00FF5547">
        <w:tc>
          <w:tcPr>
            <w:tcW w:w="397" w:type="dxa"/>
          </w:tcPr>
          <w:p w14:paraId="12BC295F" w14:textId="306FFE28"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A</w:t>
            </w:r>
          </w:p>
        </w:tc>
        <w:tc>
          <w:tcPr>
            <w:tcW w:w="9356" w:type="dxa"/>
          </w:tcPr>
          <w:p w14:paraId="578BE120" w14:textId="3CEEB403"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reference solution</w:t>
            </w:r>
          </w:p>
        </w:tc>
      </w:tr>
      <w:tr w:rsidR="00667E73" w:rsidRPr="00D04993" w14:paraId="6417462D" w14:textId="77777777" w:rsidTr="00FF5547">
        <w:tc>
          <w:tcPr>
            <w:tcW w:w="397" w:type="dxa"/>
          </w:tcPr>
          <w:p w14:paraId="712F92CE" w14:textId="1006787E"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B</w:t>
            </w:r>
          </w:p>
        </w:tc>
        <w:tc>
          <w:tcPr>
            <w:tcW w:w="9356" w:type="dxa"/>
          </w:tcPr>
          <w:p w14:paraId="491FCD64" w14:textId="6DED6113"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i/>
                <w:szCs w:val="24"/>
              </w:rPr>
              <w:t xml:space="preserve">Gardenia </w:t>
            </w:r>
            <w:proofErr w:type="spellStart"/>
            <w:r w:rsidRPr="00D04993">
              <w:rPr>
                <w:rFonts w:eastAsiaTheme="minorEastAsia"/>
                <w:i/>
                <w:szCs w:val="24"/>
              </w:rPr>
              <w:t>jasminoids</w:t>
            </w:r>
            <w:proofErr w:type="spellEnd"/>
            <w:r w:rsidRPr="00D04993">
              <w:rPr>
                <w:rFonts w:eastAsiaTheme="minorEastAsia"/>
                <w:szCs w:val="24"/>
              </w:rPr>
              <w:t xml:space="preserve"> fruit reference drug solution</w:t>
            </w:r>
          </w:p>
        </w:tc>
      </w:tr>
      <w:tr w:rsidR="00667E73" w:rsidRPr="00D04993" w14:paraId="3926C72F" w14:textId="77777777" w:rsidTr="00FF5547">
        <w:tc>
          <w:tcPr>
            <w:tcW w:w="397" w:type="dxa"/>
          </w:tcPr>
          <w:p w14:paraId="6BEC05CF" w14:textId="7B0C157F"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C</w:t>
            </w:r>
          </w:p>
        </w:tc>
        <w:tc>
          <w:tcPr>
            <w:tcW w:w="9356" w:type="dxa"/>
          </w:tcPr>
          <w:p w14:paraId="58A7D1C1" w14:textId="508F5A9D"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i/>
                <w:szCs w:val="24"/>
              </w:rPr>
              <w:t xml:space="preserve">Gardenia </w:t>
            </w:r>
            <w:proofErr w:type="spellStart"/>
            <w:r w:rsidRPr="00D04993">
              <w:rPr>
                <w:rFonts w:eastAsiaTheme="minorEastAsia"/>
                <w:i/>
                <w:szCs w:val="24"/>
              </w:rPr>
              <w:t>jasminoids</w:t>
            </w:r>
            <w:proofErr w:type="spellEnd"/>
            <w:r w:rsidRPr="00D04993">
              <w:rPr>
                <w:rFonts w:eastAsiaTheme="minorEastAsia"/>
                <w:szCs w:val="24"/>
              </w:rPr>
              <w:t xml:space="preserve"> fruit test solution</w:t>
            </w:r>
          </w:p>
        </w:tc>
      </w:tr>
    </w:tbl>
    <w:p w14:paraId="0E682C94" w14:textId="0E8F3166" w:rsidR="00667E73" w:rsidRPr="00D04993" w:rsidRDefault="00667E73" w:rsidP="00D04993">
      <w:pPr>
        <w:pStyle w:val="Figuretitle"/>
        <w:autoSpaceDE w:val="0"/>
        <w:autoSpaceDN w:val="0"/>
        <w:adjustRightInd w:val="0"/>
        <w:outlineLvl w:val="0"/>
        <w:rPr>
          <w:rFonts w:eastAsiaTheme="minorEastAsia"/>
          <w:szCs w:val="24"/>
        </w:rPr>
      </w:pPr>
      <w:commentRangeStart w:id="361"/>
      <w:r w:rsidRPr="00D04993">
        <w:rPr>
          <w:rFonts w:eastAsiaTheme="minorEastAsia"/>
          <w:szCs w:val="24"/>
        </w:rPr>
        <w:t xml:space="preserve">Figure A.1 —Schematic diagram of typical TLC </w:t>
      </w:r>
      <w:del w:id="362" w:author="REID David" w:date="2023-05-05T15:40:00Z">
        <w:r w:rsidRPr="00D04993" w:rsidDel="00A01B20">
          <w:rPr>
            <w:rFonts w:eastAsiaTheme="minorEastAsia"/>
            <w:szCs w:val="24"/>
          </w:rPr>
          <w:delText xml:space="preserve">chromatogram </w:delText>
        </w:r>
      </w:del>
      <w:r w:rsidRPr="00D04993">
        <w:rPr>
          <w:rFonts w:eastAsiaTheme="minorEastAsia"/>
          <w:szCs w:val="24"/>
        </w:rPr>
        <w:t xml:space="preserve">of </w:t>
      </w:r>
      <w:bookmarkStart w:id="363" w:name="_Hlk58167749"/>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363"/>
      <w:commentRangeEnd w:id="361"/>
      <w:r w:rsidR="00540490">
        <w:rPr>
          <w:rStyle w:val="CommentReference"/>
          <w:rFonts w:eastAsia="MS Mincho"/>
          <w:b w:val="0"/>
          <w:lang w:eastAsia="ja-JP"/>
        </w:rPr>
        <w:commentReference w:id="361"/>
      </w:r>
    </w:p>
    <w:p w14:paraId="4D82D047" w14:textId="77777777" w:rsidR="00667E73" w:rsidRPr="00D04993" w:rsidRDefault="00667E73" w:rsidP="00D04993">
      <w:pPr>
        <w:pStyle w:val="ANNEX"/>
        <w:autoSpaceDE w:val="0"/>
        <w:autoSpaceDN w:val="0"/>
        <w:adjustRightInd w:val="0"/>
        <w:rPr>
          <w:rFonts w:eastAsiaTheme="minorEastAsia"/>
          <w:szCs w:val="24"/>
        </w:rPr>
      </w:pPr>
      <w:bookmarkStart w:id="364" w:name="_Toc100407062"/>
      <w:r w:rsidRPr="00D04993">
        <w:rPr>
          <w:rFonts w:eastAsiaTheme="minorEastAsia"/>
          <w:szCs w:val="24"/>
        </w:rPr>
        <w:lastRenderedPageBreak/>
        <w:br/>
      </w:r>
      <w:r w:rsidRPr="00D04993">
        <w:rPr>
          <w:rFonts w:eastAsiaTheme="minorEastAsia"/>
          <w:b w:val="0"/>
          <w:szCs w:val="24"/>
        </w:rPr>
        <w:t>(informative)</w:t>
      </w:r>
      <w:r w:rsidRPr="00D04993">
        <w:rPr>
          <w:rFonts w:eastAsiaTheme="minorEastAsia"/>
          <w:szCs w:val="24"/>
        </w:rPr>
        <w:br/>
      </w:r>
      <w:r w:rsidRPr="00D04993">
        <w:rPr>
          <w:rFonts w:eastAsiaTheme="minorEastAsia"/>
          <w:szCs w:val="24"/>
        </w:rPr>
        <w:br/>
        <w:t xml:space="preserve">Determination of </w:t>
      </w:r>
      <w:proofErr w:type="spellStart"/>
      <w:r w:rsidRPr="00D04993">
        <w:rPr>
          <w:rFonts w:eastAsiaTheme="minorEastAsia"/>
          <w:szCs w:val="24"/>
        </w:rPr>
        <w:t>geniposide</w:t>
      </w:r>
      <w:proofErr w:type="spellEnd"/>
      <w:r w:rsidRPr="00D04993">
        <w:rPr>
          <w:rFonts w:eastAsiaTheme="minorEastAsia"/>
          <w:szCs w:val="24"/>
        </w:rPr>
        <w:t xml:space="preserve"> contents</w:t>
      </w:r>
      <w:bookmarkEnd w:id="364"/>
    </w:p>
    <w:p w14:paraId="2E7D1B92"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365" w:name="_Toc100407063"/>
      <w:r w:rsidRPr="00D04993">
        <w:rPr>
          <w:rFonts w:eastAsiaTheme="minorEastAsia"/>
          <w:szCs w:val="24"/>
        </w:rPr>
        <w:t>Principle of the test method</w:t>
      </w:r>
      <w:bookmarkEnd w:id="365"/>
    </w:p>
    <w:p w14:paraId="10977979"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The high-performance liquid chromatography (HPLC) method is employed to determine the content of </w:t>
      </w:r>
      <w:proofErr w:type="spellStart"/>
      <w:r w:rsidRPr="00D04993">
        <w:rPr>
          <w:rFonts w:eastAsiaTheme="minorEastAsia"/>
          <w:szCs w:val="24"/>
        </w:rPr>
        <w:t>geniposide</w:t>
      </w:r>
      <w:proofErr w:type="spellEnd"/>
      <w:r w:rsidRPr="00D04993">
        <w:rPr>
          <w:rFonts w:eastAsiaTheme="minorEastAsia"/>
          <w:szCs w:val="24"/>
        </w:rPr>
        <w:t xml:space="preserve">. The HPLC system consists of a quaternary pump, continuous vacuum degasser, </w:t>
      </w:r>
      <w:proofErr w:type="spellStart"/>
      <w:r w:rsidRPr="00D04993">
        <w:rPr>
          <w:rFonts w:eastAsiaTheme="minorEastAsia"/>
          <w:szCs w:val="24"/>
        </w:rPr>
        <w:t>thermostated</w:t>
      </w:r>
      <w:proofErr w:type="spellEnd"/>
      <w:r w:rsidRPr="00D04993">
        <w:rPr>
          <w:rFonts w:eastAsiaTheme="minorEastAsia"/>
          <w:szCs w:val="24"/>
        </w:rPr>
        <w:t xml:space="preserve"> auto-sampler and column compartment coupled to a variable wavelength diode-array detector.</w:t>
      </w:r>
    </w:p>
    <w:p w14:paraId="1E1BCABC"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366" w:name="_Toc100407064"/>
      <w:r w:rsidRPr="00D04993">
        <w:rPr>
          <w:rFonts w:eastAsiaTheme="minorEastAsia"/>
          <w:szCs w:val="24"/>
        </w:rPr>
        <w:t>Preparation of reference standard solution</w:t>
      </w:r>
      <w:bookmarkEnd w:id="366"/>
    </w:p>
    <w:p w14:paraId="2B3D557B" w14:textId="3BDD5FBD"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 xml:space="preserve">Dissolve a quantity of </w:t>
      </w:r>
      <w:proofErr w:type="spellStart"/>
      <w:r w:rsidRPr="00D04993">
        <w:rPr>
          <w:rFonts w:eastAsiaTheme="minorEastAsia"/>
          <w:szCs w:val="24"/>
        </w:rPr>
        <w:t>geniposide</w:t>
      </w:r>
      <w:proofErr w:type="spellEnd"/>
      <w:r w:rsidRPr="00D04993">
        <w:rPr>
          <w:rFonts w:eastAsiaTheme="minorEastAsia"/>
          <w:szCs w:val="24"/>
        </w:rPr>
        <w:t xml:space="preserve"> CRS with ethanol in a brown </w:t>
      </w:r>
      <w:proofErr w:type="spellStart"/>
      <w:r w:rsidRPr="00D04993">
        <w:rPr>
          <w:rFonts w:eastAsiaTheme="minorEastAsia"/>
          <w:szCs w:val="24"/>
        </w:rPr>
        <w:t>cliometric</w:t>
      </w:r>
      <w:proofErr w:type="spellEnd"/>
      <w:r w:rsidRPr="00D04993">
        <w:rPr>
          <w:rFonts w:eastAsiaTheme="minorEastAsia"/>
          <w:szCs w:val="24"/>
        </w:rPr>
        <w:t xml:space="preserve"> flask to produce a solution containing 0,3 mg of each per m</w:t>
      </w:r>
      <w:ins w:id="367" w:author="REID David" w:date="2023-05-05T16:00:00Z">
        <w:r w:rsidR="00540490">
          <w:rPr>
            <w:rFonts w:eastAsiaTheme="minorEastAsia"/>
            <w:szCs w:val="24"/>
          </w:rPr>
          <w:t>l</w:t>
        </w:r>
      </w:ins>
      <w:del w:id="368" w:author="REID David" w:date="2023-05-05T16:00:00Z">
        <w:r w:rsidRPr="00D04993" w:rsidDel="00540490">
          <w:rPr>
            <w:rFonts w:eastAsiaTheme="minorEastAsia"/>
            <w:szCs w:val="24"/>
          </w:rPr>
          <w:delText>L</w:delText>
        </w:r>
      </w:del>
      <w:r w:rsidRPr="00D04993">
        <w:rPr>
          <w:rFonts w:eastAsiaTheme="minorEastAsia"/>
          <w:szCs w:val="24"/>
        </w:rPr>
        <w:t xml:space="preserve"> as the reference solution.</w:t>
      </w:r>
    </w:p>
    <w:p w14:paraId="6B051896"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369" w:name="_Toc100407065"/>
      <w:r w:rsidRPr="00D04993">
        <w:rPr>
          <w:rFonts w:eastAsiaTheme="minorEastAsia"/>
          <w:szCs w:val="24"/>
        </w:rPr>
        <w:t>Preparation of test solution</w:t>
      </w:r>
      <w:bookmarkEnd w:id="369"/>
    </w:p>
    <w:p w14:paraId="3D8D2894" w14:textId="553BE593"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Weigh 250 g of sample to grind and pass it through an 80</w:t>
      </w:r>
      <w:ins w:id="370" w:author="REID David" w:date="2023-05-05T16:00:00Z">
        <w:r w:rsidR="00540490">
          <w:rPr>
            <w:rFonts w:eastAsiaTheme="minorEastAsia"/>
            <w:szCs w:val="24"/>
          </w:rPr>
          <w:t>-</w:t>
        </w:r>
      </w:ins>
      <w:del w:id="371" w:author="REID David" w:date="2023-05-05T16:00:00Z">
        <w:r w:rsidRPr="00D04993" w:rsidDel="00540490">
          <w:rPr>
            <w:rFonts w:eastAsiaTheme="minorEastAsia"/>
            <w:szCs w:val="24"/>
          </w:rPr>
          <w:delText xml:space="preserve"> </w:delText>
        </w:r>
      </w:del>
      <w:r w:rsidRPr="00D04993">
        <w:rPr>
          <w:rFonts w:eastAsiaTheme="minorEastAsia"/>
          <w:szCs w:val="24"/>
        </w:rPr>
        <w:t>mesh</w:t>
      </w:r>
      <w:ins w:id="372" w:author="REID David" w:date="2023-05-05T16:00:00Z">
        <w:r w:rsidR="00540490">
          <w:rPr>
            <w:rFonts w:eastAsiaTheme="minorEastAsia"/>
            <w:szCs w:val="24"/>
          </w:rPr>
          <w:t xml:space="preserve"> si</w:t>
        </w:r>
      </w:ins>
      <w:ins w:id="373" w:author="REID David" w:date="2023-05-05T16:47:00Z">
        <w:r w:rsidR="00B4432A">
          <w:rPr>
            <w:rFonts w:eastAsiaTheme="minorEastAsia"/>
            <w:szCs w:val="24"/>
          </w:rPr>
          <w:t>e</w:t>
        </w:r>
      </w:ins>
      <w:ins w:id="374" w:author="REID David" w:date="2023-05-05T16:00:00Z">
        <w:r w:rsidR="00540490">
          <w:rPr>
            <w:rFonts w:eastAsiaTheme="minorEastAsia"/>
            <w:szCs w:val="24"/>
          </w:rPr>
          <w:t>ve</w:t>
        </w:r>
      </w:ins>
      <w:r w:rsidRPr="00D04993">
        <w:rPr>
          <w:rFonts w:eastAsiaTheme="minorEastAsia"/>
          <w:szCs w:val="24"/>
        </w:rPr>
        <w:t>. Weigh accurately 0,1 g of the powder in a stopper conical flask. Accurately add 25 m</w:t>
      </w:r>
      <w:ins w:id="375" w:author="REID David" w:date="2023-05-05T16:00:00Z">
        <w:r w:rsidR="00540490">
          <w:rPr>
            <w:rFonts w:eastAsiaTheme="minorEastAsia"/>
            <w:szCs w:val="24"/>
          </w:rPr>
          <w:t>l</w:t>
        </w:r>
      </w:ins>
      <w:del w:id="376" w:author="REID David" w:date="2023-05-05T16:00:00Z">
        <w:r w:rsidRPr="00D04993" w:rsidDel="00540490">
          <w:rPr>
            <w:rFonts w:eastAsiaTheme="minorEastAsia"/>
            <w:szCs w:val="24"/>
          </w:rPr>
          <w:delText>L</w:delText>
        </w:r>
      </w:del>
      <w:r w:rsidRPr="00D04993">
        <w:rPr>
          <w:rFonts w:eastAsiaTheme="minorEastAsia"/>
          <w:szCs w:val="24"/>
        </w:rPr>
        <w:t xml:space="preserve"> of methanol. </w:t>
      </w:r>
      <w:commentRangeStart w:id="377"/>
      <w:r w:rsidRPr="00D04993">
        <w:rPr>
          <w:rFonts w:eastAsiaTheme="minorEastAsia"/>
          <w:szCs w:val="24"/>
        </w:rPr>
        <w:t xml:space="preserve">Weigh and extract under </w:t>
      </w:r>
      <w:proofErr w:type="spellStart"/>
      <w:r w:rsidRPr="00D04993">
        <w:rPr>
          <w:rFonts w:eastAsiaTheme="minorEastAsia"/>
          <w:szCs w:val="24"/>
        </w:rPr>
        <w:t>ulsutronic</w:t>
      </w:r>
      <w:proofErr w:type="spellEnd"/>
      <w:r w:rsidRPr="00D04993">
        <w:rPr>
          <w:rFonts w:eastAsiaTheme="minorEastAsia"/>
          <w:szCs w:val="24"/>
        </w:rPr>
        <w:t xml:space="preserve"> for 20 min.</w:t>
      </w:r>
      <w:commentRangeEnd w:id="377"/>
      <w:r w:rsidR="00540490">
        <w:rPr>
          <w:rStyle w:val="CommentReference"/>
          <w:rFonts w:eastAsia="MS Mincho"/>
          <w:lang w:eastAsia="ja-JP"/>
        </w:rPr>
        <w:commentReference w:id="377"/>
      </w:r>
      <w:r w:rsidRPr="00D04993">
        <w:rPr>
          <w:rFonts w:eastAsiaTheme="minorEastAsia"/>
          <w:szCs w:val="24"/>
        </w:rPr>
        <w:t xml:space="preserve"> Cool and weigh again. Replenish the loss of mass with methanol and mix well. Filter and use the successive filtrate</w:t>
      </w:r>
      <w:ins w:id="378" w:author="REID David" w:date="2023-05-05T16:01:00Z">
        <w:r w:rsidR="00540490">
          <w:rPr>
            <w:rFonts w:eastAsiaTheme="minorEastAsia"/>
            <w:szCs w:val="24"/>
          </w:rPr>
          <w:t>.</w:t>
        </w:r>
      </w:ins>
      <w:del w:id="379" w:author="REID David" w:date="2023-05-05T16:01:00Z">
        <w:r w:rsidRPr="00D04993" w:rsidDel="00540490">
          <w:rPr>
            <w:rFonts w:eastAsiaTheme="minorEastAsia"/>
            <w:szCs w:val="24"/>
          </w:rPr>
          <w:delText>,</w:delText>
        </w:r>
      </w:del>
      <w:r w:rsidRPr="00D04993">
        <w:rPr>
          <w:rFonts w:eastAsiaTheme="minorEastAsia"/>
          <w:szCs w:val="24"/>
        </w:rPr>
        <w:t xml:space="preserve"> </w:t>
      </w:r>
      <w:del w:id="380" w:author="REID David" w:date="2023-05-05T16:01:00Z">
        <w:r w:rsidRPr="00D04993" w:rsidDel="00540490">
          <w:rPr>
            <w:rFonts w:eastAsiaTheme="minorEastAsia"/>
            <w:szCs w:val="24"/>
          </w:rPr>
          <w:delText>p</w:delText>
        </w:r>
      </w:del>
      <w:ins w:id="381" w:author="REID David" w:date="2023-05-05T16:01:00Z">
        <w:r w:rsidR="00540490">
          <w:rPr>
            <w:rFonts w:eastAsiaTheme="minorEastAsia"/>
            <w:szCs w:val="24"/>
          </w:rPr>
          <w:t>P</w:t>
        </w:r>
      </w:ins>
      <w:r w:rsidRPr="00D04993">
        <w:rPr>
          <w:rFonts w:eastAsiaTheme="minorEastAsia"/>
          <w:szCs w:val="24"/>
        </w:rPr>
        <w:t>ipet 10 m</w:t>
      </w:r>
      <w:ins w:id="382" w:author="REID David" w:date="2023-05-05T16:01:00Z">
        <w:r w:rsidR="00540490">
          <w:rPr>
            <w:rFonts w:eastAsiaTheme="minorEastAsia"/>
            <w:szCs w:val="24"/>
          </w:rPr>
          <w:t>l</w:t>
        </w:r>
      </w:ins>
      <w:del w:id="383" w:author="REID David" w:date="2023-05-05T16:01:00Z">
        <w:r w:rsidRPr="00D04993" w:rsidDel="00540490">
          <w:rPr>
            <w:rFonts w:eastAsiaTheme="minorEastAsia"/>
            <w:szCs w:val="24"/>
          </w:rPr>
          <w:delText>L</w:delText>
        </w:r>
      </w:del>
      <w:r w:rsidRPr="00D04993">
        <w:rPr>
          <w:rFonts w:eastAsiaTheme="minorEastAsia"/>
          <w:szCs w:val="24"/>
        </w:rPr>
        <w:t xml:space="preserve"> of the filtrate, add methanol to make exactly 25 m</w:t>
      </w:r>
      <w:ins w:id="384" w:author="REID David" w:date="2023-05-05T16:01:00Z">
        <w:r w:rsidR="00540490">
          <w:rPr>
            <w:rFonts w:eastAsiaTheme="minorEastAsia"/>
            <w:szCs w:val="24"/>
          </w:rPr>
          <w:t>l</w:t>
        </w:r>
      </w:ins>
      <w:del w:id="385" w:author="REID David" w:date="2023-05-05T16:01:00Z">
        <w:r w:rsidRPr="00D04993" w:rsidDel="00540490">
          <w:rPr>
            <w:rFonts w:eastAsiaTheme="minorEastAsia"/>
            <w:szCs w:val="24"/>
          </w:rPr>
          <w:delText>L,</w:delText>
        </w:r>
      </w:del>
      <w:r w:rsidRPr="00D04993">
        <w:rPr>
          <w:rFonts w:eastAsiaTheme="minorEastAsia"/>
          <w:szCs w:val="24"/>
        </w:rPr>
        <w:t xml:space="preserve"> and use this solution as the final test solution.</w:t>
      </w:r>
      <w:ins w:id="386" w:author="REID David" w:date="2023-05-05T16:02:00Z">
        <w:r w:rsidR="00540490">
          <w:rPr>
            <w:rFonts w:eastAsiaTheme="minorEastAsia"/>
            <w:szCs w:val="24"/>
          </w:rPr>
          <w:t xml:space="preserve"> </w:t>
        </w:r>
        <w:commentRangeStart w:id="387"/>
        <w:r w:rsidR="00540490">
          <w:rPr>
            <w:rFonts w:eastAsiaTheme="minorEastAsia"/>
            <w:szCs w:val="24"/>
          </w:rPr>
          <w:t>Filter</w:t>
        </w:r>
      </w:ins>
      <w:r w:rsidRPr="00D04993">
        <w:rPr>
          <w:rFonts w:eastAsiaTheme="minorEastAsia"/>
          <w:szCs w:val="24"/>
        </w:rPr>
        <w:t xml:space="preserve"> </w:t>
      </w:r>
      <w:del w:id="388" w:author="REID David" w:date="2023-05-05T16:02:00Z">
        <w:r w:rsidRPr="00D04993" w:rsidDel="00540490">
          <w:rPr>
            <w:rFonts w:eastAsiaTheme="minorEastAsia"/>
            <w:szCs w:val="24"/>
          </w:rPr>
          <w:delText>T</w:delText>
        </w:r>
      </w:del>
      <w:ins w:id="389" w:author="REID David" w:date="2023-05-05T16:02:00Z">
        <w:r w:rsidR="00540490">
          <w:rPr>
            <w:rFonts w:eastAsiaTheme="minorEastAsia"/>
            <w:szCs w:val="24"/>
          </w:rPr>
          <w:t>t</w:t>
        </w:r>
      </w:ins>
      <w:r w:rsidRPr="00D04993">
        <w:rPr>
          <w:rFonts w:eastAsiaTheme="minorEastAsia"/>
          <w:szCs w:val="24"/>
        </w:rPr>
        <w:t xml:space="preserve">he supernatant </w:t>
      </w:r>
      <w:del w:id="390" w:author="REID David" w:date="2023-05-05T16:02:00Z">
        <w:r w:rsidRPr="00D04993" w:rsidDel="00540490">
          <w:rPr>
            <w:rFonts w:eastAsiaTheme="minorEastAsia"/>
            <w:szCs w:val="24"/>
          </w:rPr>
          <w:delText xml:space="preserve">was then filtered </w:delText>
        </w:r>
      </w:del>
      <w:r w:rsidRPr="00D04993">
        <w:rPr>
          <w:rFonts w:eastAsiaTheme="minorEastAsia"/>
          <w:szCs w:val="24"/>
        </w:rPr>
        <w:t>through a 0,45 </w:t>
      </w:r>
      <w:proofErr w:type="spellStart"/>
      <w:r w:rsidRPr="00D04993">
        <w:rPr>
          <w:rFonts w:eastAsiaTheme="minorEastAsia"/>
          <w:szCs w:val="24"/>
        </w:rPr>
        <w:t>μm</w:t>
      </w:r>
      <w:proofErr w:type="spellEnd"/>
      <w:r w:rsidRPr="00D04993">
        <w:rPr>
          <w:rFonts w:eastAsiaTheme="minorEastAsia"/>
          <w:szCs w:val="24"/>
        </w:rPr>
        <w:t xml:space="preserve"> Millipore filter unit before HPLC analysis.</w:t>
      </w:r>
      <w:commentRangeEnd w:id="387"/>
      <w:r w:rsidR="00540490">
        <w:rPr>
          <w:rStyle w:val="CommentReference"/>
          <w:rFonts w:eastAsia="MS Mincho"/>
          <w:lang w:eastAsia="ja-JP"/>
        </w:rPr>
        <w:commentReference w:id="387"/>
      </w:r>
    </w:p>
    <w:p w14:paraId="6B5A99CB"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391" w:name="_Toc100407066"/>
      <w:r w:rsidRPr="00D04993">
        <w:rPr>
          <w:rFonts w:eastAsiaTheme="minorEastAsia"/>
          <w:szCs w:val="24"/>
        </w:rPr>
        <w:t>Chromatographic system</w:t>
      </w:r>
      <w:bookmarkEnd w:id="391"/>
    </w:p>
    <w:p w14:paraId="0DCAED65" w14:textId="592DEB8A"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Column</w:t>
      </w:r>
      <w:r w:rsidR="00540490">
        <w:rPr>
          <w:rFonts w:eastAsiaTheme="minorEastAsia"/>
          <w:szCs w:val="24"/>
        </w:rPr>
        <w:t>:</w:t>
      </w:r>
    </w:p>
    <w:p w14:paraId="3D01FDDB" w14:textId="314A0C61"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a)</w:t>
      </w:r>
      <w:r w:rsidRPr="00D04993">
        <w:rPr>
          <w:rFonts w:eastAsiaTheme="minorEastAsia"/>
          <w:szCs w:val="24"/>
        </w:rPr>
        <w:tab/>
        <w:t>Stationary phase: octadecylsilane bonded silica gel as analysing column or equivalent</w:t>
      </w:r>
      <w:r w:rsidR="00540490">
        <w:rPr>
          <w:rFonts w:eastAsiaTheme="minorEastAsia"/>
          <w:szCs w:val="24"/>
        </w:rPr>
        <w:t>.</w:t>
      </w:r>
    </w:p>
    <w:p w14:paraId="10747CF3" w14:textId="55F95C58"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b)</w:t>
      </w:r>
      <w:r w:rsidRPr="00D04993">
        <w:rPr>
          <w:rFonts w:eastAsiaTheme="minorEastAsia"/>
          <w:szCs w:val="24"/>
        </w:rPr>
        <w:tab/>
        <w:t xml:space="preserve">Size: </w:t>
      </w:r>
      <w:r w:rsidRPr="00D04993">
        <w:rPr>
          <w:rFonts w:eastAsiaTheme="minorEastAsia"/>
          <w:i/>
          <w:szCs w:val="24"/>
        </w:rPr>
        <w:t>l</w:t>
      </w:r>
      <w:r w:rsidRPr="00D04993">
        <w:rPr>
          <w:rFonts w:eastAsiaTheme="minorEastAsia"/>
          <w:szCs w:val="24"/>
        </w:rPr>
        <w:t xml:space="preserve"> = 250 mm, </w:t>
      </w:r>
      <w:r w:rsidRPr="00D04993">
        <w:rPr>
          <w:rFonts w:eastAsiaTheme="minorEastAsia"/>
          <w:i/>
          <w:szCs w:val="24"/>
        </w:rPr>
        <w:t>Φ</w:t>
      </w:r>
      <w:r w:rsidRPr="00D04993">
        <w:rPr>
          <w:rFonts w:eastAsiaTheme="minorEastAsia"/>
          <w:szCs w:val="24"/>
        </w:rPr>
        <w:t xml:space="preserve"> = 4,6 mm</w:t>
      </w:r>
      <w:r w:rsidR="00540490">
        <w:rPr>
          <w:rFonts w:eastAsiaTheme="minorEastAsia"/>
          <w:szCs w:val="24"/>
        </w:rPr>
        <w:t>.</w:t>
      </w:r>
    </w:p>
    <w:p w14:paraId="5FEA2734" w14:textId="77777777" w:rsidR="00667E73" w:rsidRPr="00D04993" w:rsidRDefault="00667E73"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c)</w:t>
      </w:r>
      <w:r w:rsidRPr="00D04993">
        <w:rPr>
          <w:rFonts w:eastAsiaTheme="minorEastAsia"/>
          <w:szCs w:val="24"/>
        </w:rPr>
        <w:tab/>
        <w:t>Theoretical plates: not less than 1 500.</w:t>
      </w:r>
    </w:p>
    <w:p w14:paraId="34EEE72F"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Mobile phase:</w:t>
      </w:r>
    </w:p>
    <w:p w14:paraId="4C27C220" w14:textId="0E814547" w:rsidR="00667E73" w:rsidRPr="00D04993" w:rsidRDefault="00540490"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szCs w:val="24"/>
        </w:rPr>
        <w:t>1</w:t>
      </w:r>
      <w:r w:rsidR="00667E73" w:rsidRPr="00D04993">
        <w:rPr>
          <w:rFonts w:eastAsiaTheme="minorEastAsia"/>
          <w:szCs w:val="24"/>
        </w:rPr>
        <w:t>)</w:t>
      </w:r>
      <w:r w:rsidR="00667E73" w:rsidRPr="00D04993">
        <w:rPr>
          <w:rFonts w:eastAsiaTheme="minorEastAsia"/>
          <w:szCs w:val="24"/>
        </w:rPr>
        <w:tab/>
        <w:t xml:space="preserve">Mobile phase A: water </w:t>
      </w:r>
      <w:bookmarkStart w:id="392" w:name="OLE_LINK16"/>
      <w:r w:rsidR="00667E73" w:rsidRPr="00D04993">
        <w:rPr>
          <w:rFonts w:eastAsiaTheme="minorEastAsia"/>
          <w:szCs w:val="24"/>
        </w:rPr>
        <w:t>of chromatography grade</w:t>
      </w:r>
      <w:bookmarkEnd w:id="392"/>
      <w:r w:rsidR="00667E73" w:rsidRPr="00D04993">
        <w:rPr>
          <w:rFonts w:eastAsiaTheme="minorEastAsia"/>
          <w:szCs w:val="24"/>
        </w:rPr>
        <w:t>.</w:t>
      </w:r>
    </w:p>
    <w:p w14:paraId="2C4F2D7A" w14:textId="3A2AD6E0" w:rsidR="00667E73" w:rsidRPr="00D04993" w:rsidRDefault="00540490"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szCs w:val="24"/>
        </w:rPr>
        <w:t>2</w:t>
      </w:r>
      <w:r w:rsidR="00667E73" w:rsidRPr="00D04993">
        <w:rPr>
          <w:rFonts w:eastAsiaTheme="minorEastAsia"/>
          <w:szCs w:val="24"/>
        </w:rPr>
        <w:t>)</w:t>
      </w:r>
      <w:r w:rsidR="00667E73" w:rsidRPr="00D04993">
        <w:rPr>
          <w:rFonts w:eastAsiaTheme="minorEastAsia"/>
          <w:szCs w:val="24"/>
        </w:rPr>
        <w:tab/>
        <w:t>Mobile phase B: acetonitrile of chromatography grade.</w:t>
      </w:r>
    </w:p>
    <w:p w14:paraId="749071B7" w14:textId="15A073D5" w:rsidR="00667E73" w:rsidRPr="00D04993" w:rsidRDefault="00540490" w:rsidP="00D04993">
      <w:pPr>
        <w:pStyle w:val="ListNumber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szCs w:val="24"/>
        </w:rPr>
        <w:t>3</w:t>
      </w:r>
      <w:r w:rsidR="00667E73" w:rsidRPr="00D04993">
        <w:rPr>
          <w:rFonts w:eastAsiaTheme="minorEastAsia"/>
          <w:szCs w:val="24"/>
        </w:rPr>
        <w:t>)</w:t>
      </w:r>
      <w:r w:rsidR="00667E73" w:rsidRPr="00D04993">
        <w:rPr>
          <w:rFonts w:eastAsiaTheme="minorEastAsia"/>
          <w:szCs w:val="24"/>
        </w:rPr>
        <w:tab/>
        <w:t>Isocratic elution: a mixture of mobile phases A and B (85:15).</w:t>
      </w:r>
    </w:p>
    <w:p w14:paraId="646775DC" w14:textId="77777777" w:rsidR="00667E73" w:rsidRPr="00540490" w:rsidRDefault="00667E73" w:rsidP="00D04993">
      <w:pPr>
        <w:pStyle w:val="BodyText"/>
        <w:autoSpaceDE w:val="0"/>
        <w:autoSpaceDN w:val="0"/>
        <w:adjustRightInd w:val="0"/>
        <w:rPr>
          <w:rFonts w:eastAsiaTheme="minorEastAsia"/>
          <w:szCs w:val="24"/>
        </w:rPr>
      </w:pPr>
      <w:r w:rsidRPr="00540490">
        <w:rPr>
          <w:rFonts w:eastAsiaTheme="minorEastAsia"/>
          <w:szCs w:val="24"/>
        </w:rPr>
        <w:t>Flow rate: 1,0 ml/min.</w:t>
      </w:r>
    </w:p>
    <w:p w14:paraId="702166D7" w14:textId="77777777" w:rsidR="00667E73" w:rsidRPr="00540490" w:rsidRDefault="00667E73" w:rsidP="00D04993">
      <w:pPr>
        <w:pStyle w:val="BodyText"/>
        <w:autoSpaceDE w:val="0"/>
        <w:autoSpaceDN w:val="0"/>
        <w:adjustRightInd w:val="0"/>
        <w:rPr>
          <w:rFonts w:eastAsiaTheme="minorEastAsia"/>
          <w:szCs w:val="24"/>
        </w:rPr>
      </w:pPr>
      <w:r w:rsidRPr="00540490">
        <w:rPr>
          <w:rFonts w:eastAsiaTheme="minorEastAsia"/>
          <w:szCs w:val="24"/>
        </w:rPr>
        <w:t>Detector: 238 nm.</w:t>
      </w:r>
    </w:p>
    <w:p w14:paraId="4C7331DA" w14:textId="77777777" w:rsidR="00667E73" w:rsidRPr="00540490" w:rsidRDefault="00667E73" w:rsidP="00D04993">
      <w:pPr>
        <w:pStyle w:val="BodyText"/>
        <w:autoSpaceDE w:val="0"/>
        <w:autoSpaceDN w:val="0"/>
        <w:adjustRightInd w:val="0"/>
        <w:rPr>
          <w:rFonts w:eastAsiaTheme="minorEastAsia"/>
          <w:szCs w:val="24"/>
        </w:rPr>
      </w:pPr>
      <w:r w:rsidRPr="00540490">
        <w:rPr>
          <w:rFonts w:eastAsiaTheme="minorEastAsia"/>
          <w:szCs w:val="24"/>
        </w:rPr>
        <w:t>Column temperature: 30 °C.</w:t>
      </w:r>
    </w:p>
    <w:p w14:paraId="7A4C59D3" w14:textId="77777777" w:rsidR="00667E73" w:rsidRPr="00540490" w:rsidRDefault="00667E73" w:rsidP="00D04993">
      <w:pPr>
        <w:pStyle w:val="BodyText"/>
        <w:autoSpaceDE w:val="0"/>
        <w:autoSpaceDN w:val="0"/>
        <w:adjustRightInd w:val="0"/>
        <w:rPr>
          <w:rFonts w:eastAsiaTheme="minorEastAsia"/>
          <w:szCs w:val="24"/>
        </w:rPr>
      </w:pPr>
      <w:r w:rsidRPr="00540490">
        <w:rPr>
          <w:rFonts w:eastAsiaTheme="minorEastAsia"/>
          <w:szCs w:val="24"/>
        </w:rPr>
        <w:t>Injection volume: 10 </w:t>
      </w:r>
      <w:proofErr w:type="spellStart"/>
      <w:r w:rsidRPr="00540490">
        <w:rPr>
          <w:rFonts w:eastAsiaTheme="minorEastAsia"/>
          <w:szCs w:val="24"/>
        </w:rPr>
        <w:t>μl</w:t>
      </w:r>
      <w:proofErr w:type="spellEnd"/>
      <w:r w:rsidRPr="00540490">
        <w:rPr>
          <w:rFonts w:eastAsiaTheme="minorEastAsia"/>
          <w:szCs w:val="24"/>
        </w:rPr>
        <w:t>.</w:t>
      </w:r>
    </w:p>
    <w:p w14:paraId="5E1EE77D" w14:textId="77777777" w:rsidR="00667E73" w:rsidRPr="00D04993" w:rsidRDefault="00667E73" w:rsidP="00D04993">
      <w:pPr>
        <w:pStyle w:val="a2"/>
        <w:tabs>
          <w:tab w:val="left" w:pos="360"/>
        </w:tabs>
        <w:autoSpaceDE w:val="0"/>
        <w:autoSpaceDN w:val="0"/>
        <w:adjustRightInd w:val="0"/>
        <w:rPr>
          <w:rFonts w:eastAsiaTheme="minorEastAsia"/>
          <w:szCs w:val="24"/>
        </w:rPr>
      </w:pPr>
      <w:bookmarkStart w:id="393" w:name="_Toc100407067"/>
      <w:r w:rsidRPr="00D04993">
        <w:rPr>
          <w:rFonts w:eastAsiaTheme="minorEastAsia"/>
          <w:szCs w:val="24"/>
        </w:rPr>
        <w:t xml:space="preserve">Content calculation of </w:t>
      </w:r>
      <w:proofErr w:type="spellStart"/>
      <w:r w:rsidRPr="00D04993">
        <w:rPr>
          <w:rFonts w:eastAsiaTheme="minorEastAsia"/>
          <w:szCs w:val="24"/>
        </w:rPr>
        <w:t>geniposide</w:t>
      </w:r>
      <w:bookmarkEnd w:id="393"/>
      <w:proofErr w:type="spellEnd"/>
    </w:p>
    <w:p w14:paraId="62A39FB8" w14:textId="3126028B" w:rsidR="00667E73" w:rsidRPr="00D04993" w:rsidRDefault="00667E73" w:rsidP="00540490">
      <w:pPr>
        <w:pStyle w:val="BodyText"/>
      </w:pPr>
      <w:r w:rsidRPr="00D04993">
        <w:t xml:space="preserve">The content of </w:t>
      </w:r>
      <w:proofErr w:type="spellStart"/>
      <w:r w:rsidRPr="00D04993">
        <w:t>geniposide</w:t>
      </w:r>
      <w:proofErr w:type="spellEnd"/>
      <w:r w:rsidRPr="00D04993">
        <w:t xml:space="preserve">, </w:t>
      </w:r>
      <w:proofErr w:type="spellStart"/>
      <w:r w:rsidRPr="00D04993">
        <w:rPr>
          <w:i/>
        </w:rPr>
        <w:t>C</w:t>
      </w:r>
      <w:r w:rsidRPr="00D04993">
        <w:rPr>
          <w:vertAlign w:val="subscript"/>
        </w:rPr>
        <w:t>gen</w:t>
      </w:r>
      <w:proofErr w:type="spellEnd"/>
      <w:r w:rsidRPr="00D04993">
        <w:t xml:space="preserve"> (%)</w:t>
      </w:r>
      <w:r w:rsidR="00540490">
        <w:t xml:space="preserve">, </w:t>
      </w:r>
      <w:r w:rsidRPr="00D04993">
        <w:t xml:space="preserve">is calculated with </w:t>
      </w:r>
      <w:r w:rsidRPr="00D04993">
        <w:rPr>
          <w:rStyle w:val="citeeq"/>
          <w:szCs w:val="24"/>
          <w:shd w:val="clear" w:color="auto" w:fill="auto"/>
        </w:rPr>
        <w:t>Formula C.1</w:t>
      </w:r>
      <w:r w:rsidRPr="00D04993">
        <w:t>.</w:t>
      </w:r>
    </w:p>
    <w:bookmarkStart w:id="394" w:name="MTBlankEqn"/>
    <w:p w14:paraId="3A33329B" w14:textId="2F9AC086" w:rsidR="00667E73" w:rsidRPr="00D04993" w:rsidRDefault="00540490" w:rsidP="00D04993">
      <w:pPr>
        <w:pStyle w:val="Formula"/>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position w:val="-32"/>
          <w:szCs w:val="24"/>
        </w:rPr>
        <w:object w:dxaOrig="2659" w:dyaOrig="740" w14:anchorId="68AE5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2.8pt;height:36.95pt" o:ole="">
            <v:imagedata r:id="rId29" o:title=""/>
          </v:shape>
          <o:OLEObject Type="Embed" ProgID="Equation.DSMT4" ShapeID="_x0000_i1034" DrawAspect="Content" ObjectID="_1744810766" r:id="rId30"/>
        </w:object>
      </w:r>
      <w:bookmarkEnd w:id="394"/>
      <w:r w:rsidR="00667E73" w:rsidRPr="00D04993">
        <w:rPr>
          <w:rFonts w:eastAsiaTheme="minorEastAsia"/>
          <w:szCs w:val="24"/>
        </w:rPr>
        <w:tab/>
        <w:t>(C.1)</w:t>
      </w:r>
    </w:p>
    <w:p w14:paraId="59293933" w14:textId="77777777"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where</w:t>
      </w:r>
    </w:p>
    <w:tbl>
      <w:tblPr>
        <w:tblW w:w="9753" w:type="dxa"/>
        <w:tblLayout w:type="fixed"/>
        <w:tblCellMar>
          <w:left w:w="0" w:type="dxa"/>
          <w:right w:w="0" w:type="dxa"/>
        </w:tblCellMar>
        <w:tblLook w:val="04A0" w:firstRow="1" w:lastRow="0" w:firstColumn="1" w:lastColumn="0" w:noHBand="0" w:noVBand="1"/>
      </w:tblPr>
      <w:tblGrid>
        <w:gridCol w:w="397"/>
        <w:gridCol w:w="454"/>
        <w:gridCol w:w="8902"/>
      </w:tblGrid>
      <w:tr w:rsidR="00667E73" w:rsidRPr="00D04993" w14:paraId="6BAAE62C" w14:textId="77777777" w:rsidTr="00850141">
        <w:tc>
          <w:tcPr>
            <w:tcW w:w="397" w:type="dxa"/>
          </w:tcPr>
          <w:p w14:paraId="784B19EC" w14:textId="77779C63"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w:t>
            </w:r>
          </w:p>
        </w:tc>
        <w:tc>
          <w:tcPr>
            <w:tcW w:w="454" w:type="dxa"/>
          </w:tcPr>
          <w:p w14:paraId="742E74F5" w14:textId="60CE97EE"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i/>
                <w:szCs w:val="24"/>
              </w:rPr>
              <w:t>C</w:t>
            </w:r>
            <w:r w:rsidRPr="00D04993">
              <w:rPr>
                <w:rFonts w:eastAsiaTheme="minorEastAsia"/>
                <w:szCs w:val="24"/>
                <w:vertAlign w:val="subscript"/>
              </w:rPr>
              <w:t>s</w:t>
            </w:r>
          </w:p>
        </w:tc>
        <w:tc>
          <w:tcPr>
            <w:tcW w:w="8902" w:type="dxa"/>
          </w:tcPr>
          <w:p w14:paraId="3549CF85" w14:textId="60E00556"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is the average content of the sample (mg/ml);</w:t>
            </w:r>
          </w:p>
        </w:tc>
      </w:tr>
      <w:tr w:rsidR="00667E73" w:rsidRPr="00D04993" w14:paraId="2799B6D2" w14:textId="77777777" w:rsidTr="00850141">
        <w:tc>
          <w:tcPr>
            <w:tcW w:w="397" w:type="dxa"/>
          </w:tcPr>
          <w:p w14:paraId="164D236B" w14:textId="72C16554"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w:t>
            </w:r>
          </w:p>
        </w:tc>
        <w:tc>
          <w:tcPr>
            <w:tcW w:w="454" w:type="dxa"/>
          </w:tcPr>
          <w:p w14:paraId="2854760C" w14:textId="2D87D0A6" w:rsidR="00667E73" w:rsidRPr="00D04993" w:rsidRDefault="00540490" w:rsidP="00D04993">
            <w:pPr>
              <w:pStyle w:val="BodyText"/>
              <w:autoSpaceDE w:val="0"/>
              <w:autoSpaceDN w:val="0"/>
              <w:adjustRightInd w:val="0"/>
              <w:rPr>
                <w:rFonts w:asciiTheme="majorHAnsi" w:hAnsiTheme="majorHAnsi"/>
                <w:i/>
                <w:sz w:val="20"/>
                <w:szCs w:val="21"/>
              </w:rPr>
            </w:pPr>
            <w:r>
              <w:rPr>
                <w:rFonts w:eastAsiaTheme="minorEastAsia"/>
                <w:i/>
                <w:szCs w:val="24"/>
              </w:rPr>
              <w:t>m</w:t>
            </w:r>
          </w:p>
        </w:tc>
        <w:tc>
          <w:tcPr>
            <w:tcW w:w="8902" w:type="dxa"/>
          </w:tcPr>
          <w:p w14:paraId="4B416A59" w14:textId="52ACE5E1"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xml:space="preserve">is the mass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 taken to prepare the sample solution (g);</w:t>
            </w:r>
          </w:p>
        </w:tc>
      </w:tr>
      <w:tr w:rsidR="00667E73" w:rsidRPr="00D04993" w14:paraId="61F2A17F" w14:textId="77777777" w:rsidTr="00850141">
        <w:tc>
          <w:tcPr>
            <w:tcW w:w="397" w:type="dxa"/>
          </w:tcPr>
          <w:p w14:paraId="4F074BA3" w14:textId="48EDFF2F"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w:t>
            </w:r>
          </w:p>
        </w:tc>
        <w:tc>
          <w:tcPr>
            <w:tcW w:w="454" w:type="dxa"/>
          </w:tcPr>
          <w:p w14:paraId="65ED92A4" w14:textId="1BAAF9E2"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i/>
                <w:szCs w:val="24"/>
              </w:rPr>
              <w:t>C</w:t>
            </w:r>
            <w:r w:rsidRPr="00D04993">
              <w:rPr>
                <w:rFonts w:eastAsiaTheme="minorEastAsia"/>
                <w:szCs w:val="24"/>
                <w:vertAlign w:val="subscript"/>
              </w:rPr>
              <w:t>m</w:t>
            </w:r>
          </w:p>
        </w:tc>
        <w:tc>
          <w:tcPr>
            <w:tcW w:w="8902" w:type="dxa"/>
          </w:tcPr>
          <w:p w14:paraId="661F8307" w14:textId="5200C96C" w:rsidR="00667E73" w:rsidRPr="00D04993" w:rsidRDefault="00667E73" w:rsidP="00D04993">
            <w:pPr>
              <w:pStyle w:val="BodyText"/>
              <w:autoSpaceDE w:val="0"/>
              <w:autoSpaceDN w:val="0"/>
              <w:adjustRightInd w:val="0"/>
              <w:rPr>
                <w:rFonts w:asciiTheme="majorHAnsi" w:hAnsiTheme="majorHAnsi"/>
                <w:sz w:val="20"/>
                <w:szCs w:val="21"/>
              </w:rPr>
            </w:pPr>
            <w:r w:rsidRPr="00D04993">
              <w:rPr>
                <w:rFonts w:eastAsiaTheme="minorEastAsia"/>
                <w:szCs w:val="24"/>
              </w:rPr>
              <w:t xml:space="preserve">is the moisture content of </w:t>
            </w:r>
            <w:r w:rsidR="00540490">
              <w:rPr>
                <w:rFonts w:eastAsiaTheme="minorEastAsia"/>
                <w:szCs w:val="24"/>
              </w:rPr>
              <w:t xml:space="preserve">the </w:t>
            </w:r>
            <w:r w:rsidRPr="00D04993">
              <w:rPr>
                <w:rFonts w:eastAsiaTheme="minorEastAsia"/>
                <w:szCs w:val="24"/>
              </w:rPr>
              <w:t>sample (%).</w:t>
            </w:r>
          </w:p>
        </w:tc>
      </w:tr>
    </w:tbl>
    <w:p w14:paraId="0097FD34" w14:textId="7B19189B" w:rsidR="00667E73" w:rsidRPr="00D04993" w:rsidRDefault="00667E73" w:rsidP="00540490">
      <w:pPr>
        <w:pStyle w:val="BodyText"/>
      </w:pPr>
      <w:r w:rsidRPr="00D04993">
        <w:t xml:space="preserve">A typical reference HPLC chromatogram is shown in </w:t>
      </w:r>
      <w:r w:rsidRPr="00D04993">
        <w:rPr>
          <w:rStyle w:val="citefig"/>
          <w:szCs w:val="24"/>
          <w:shd w:val="clear" w:color="auto" w:fill="auto"/>
        </w:rPr>
        <w:t>Figure B.1</w:t>
      </w:r>
      <w:r w:rsidRPr="00D04993">
        <w:t>.</w:t>
      </w:r>
    </w:p>
    <w:p w14:paraId="61D96976" w14:textId="7EDDAFB9" w:rsidR="00667E73" w:rsidRPr="00D04993" w:rsidRDefault="00D04993" w:rsidP="00D04993">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Pr>
          <w:rFonts w:eastAsiaTheme="minorEastAsia"/>
          <w:noProof/>
          <w:szCs w:val="24"/>
        </w:rPr>
        <w:drawing>
          <wp:inline distT="0" distB="0" distL="0" distR="0" wp14:anchorId="19AB4D03" wp14:editId="764A3F4F">
            <wp:extent cx="4328169" cy="229514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8169" cy="2295149"/>
                    </a:xfrm>
                    <a:prstGeom prst="rect">
                      <a:avLst/>
                    </a:prstGeom>
                  </pic:spPr>
                </pic:pic>
              </a:graphicData>
            </a:graphic>
          </wp:inline>
        </w:drawing>
      </w:r>
    </w:p>
    <w:p w14:paraId="6CAFCF33" w14:textId="77777777" w:rsidR="00667E73" w:rsidRPr="00D04993" w:rsidRDefault="00667E73" w:rsidP="00D04993">
      <w:pPr>
        <w:pStyle w:val="KeyTitl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67E73" w:rsidRPr="00D04993" w14:paraId="7BC5C336" w14:textId="77777777" w:rsidTr="00FF5547">
        <w:tc>
          <w:tcPr>
            <w:tcW w:w="397" w:type="dxa"/>
          </w:tcPr>
          <w:p w14:paraId="10B8427B" w14:textId="3652C751"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1</w:t>
            </w:r>
          </w:p>
        </w:tc>
        <w:tc>
          <w:tcPr>
            <w:tcW w:w="9356" w:type="dxa"/>
          </w:tcPr>
          <w:p w14:paraId="07DB1BCA" w14:textId="6975E620" w:rsidR="00667E73" w:rsidRPr="00D04993" w:rsidRDefault="00667E73" w:rsidP="00D04993">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pPr>
            <w:r w:rsidRPr="00D04993">
              <w:rPr>
                <w:rFonts w:eastAsiaTheme="minorEastAsia"/>
                <w:szCs w:val="24"/>
              </w:rPr>
              <w:t xml:space="preserve"> </w:t>
            </w:r>
            <w:proofErr w:type="spellStart"/>
            <w:r w:rsidRPr="00D04993">
              <w:rPr>
                <w:rFonts w:eastAsiaTheme="minorEastAsia"/>
                <w:szCs w:val="24"/>
              </w:rPr>
              <w:t>Geniposide</w:t>
            </w:r>
            <w:proofErr w:type="spellEnd"/>
          </w:p>
        </w:tc>
      </w:tr>
    </w:tbl>
    <w:p w14:paraId="2EC4B44D" w14:textId="0B7AD9AB" w:rsidR="00667E73" w:rsidRPr="00D04993" w:rsidRDefault="00667E73" w:rsidP="00D04993">
      <w:pPr>
        <w:pStyle w:val="Figuretitle"/>
        <w:autoSpaceDE w:val="0"/>
        <w:autoSpaceDN w:val="0"/>
        <w:adjustRightInd w:val="0"/>
        <w:outlineLvl w:val="0"/>
        <w:rPr>
          <w:rFonts w:eastAsiaTheme="minorEastAsia"/>
          <w:szCs w:val="24"/>
        </w:rPr>
      </w:pPr>
      <w:commentRangeStart w:id="395"/>
      <w:r w:rsidRPr="00D04993">
        <w:rPr>
          <w:rFonts w:eastAsiaTheme="minorEastAsia"/>
          <w:szCs w:val="24"/>
        </w:rPr>
        <w:t xml:space="preserve">Figure B.1 —Typical HPLC chromatograms of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commentRangeEnd w:id="395"/>
      <w:r w:rsidR="00540490">
        <w:rPr>
          <w:rStyle w:val="CommentReference"/>
          <w:rFonts w:eastAsia="MS Mincho"/>
          <w:b w:val="0"/>
          <w:lang w:eastAsia="ja-JP"/>
        </w:rPr>
        <w:commentReference w:id="395"/>
      </w:r>
    </w:p>
    <w:p w14:paraId="4B45C15F" w14:textId="77777777" w:rsidR="00667E73" w:rsidRPr="00D04993" w:rsidRDefault="00667E73" w:rsidP="00D04993">
      <w:pPr>
        <w:pStyle w:val="ANNEX"/>
        <w:autoSpaceDE w:val="0"/>
        <w:autoSpaceDN w:val="0"/>
        <w:adjustRightInd w:val="0"/>
        <w:rPr>
          <w:rFonts w:eastAsiaTheme="minorEastAsia"/>
          <w:szCs w:val="24"/>
        </w:rPr>
      </w:pPr>
      <w:bookmarkStart w:id="396" w:name="_Toc100407068"/>
      <w:r w:rsidRPr="00D04993">
        <w:rPr>
          <w:rFonts w:eastAsiaTheme="minorEastAsia"/>
          <w:szCs w:val="24"/>
        </w:rPr>
        <w:lastRenderedPageBreak/>
        <w:br/>
      </w:r>
      <w:bookmarkStart w:id="397" w:name="_Toc49411832"/>
      <w:r w:rsidRPr="00D04993">
        <w:rPr>
          <w:rFonts w:eastAsiaTheme="minorEastAsia"/>
          <w:b w:val="0"/>
          <w:szCs w:val="24"/>
        </w:rPr>
        <w:t>(informative)</w:t>
      </w:r>
      <w:r w:rsidRPr="00D04993">
        <w:rPr>
          <w:rFonts w:eastAsiaTheme="minorEastAsia"/>
          <w:szCs w:val="24"/>
        </w:rPr>
        <w:br/>
      </w:r>
      <w:r w:rsidRPr="00D04993">
        <w:rPr>
          <w:rFonts w:eastAsiaTheme="minorEastAsia"/>
          <w:szCs w:val="24"/>
        </w:rPr>
        <w:br/>
        <w:t xml:space="preserve">Referenced information and methods for differentiating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and </w:t>
      </w:r>
      <w:bookmarkStart w:id="398" w:name="OLE_LINK31"/>
      <w:r w:rsidRPr="00D04993">
        <w:rPr>
          <w:rFonts w:eastAsiaTheme="minorEastAsia"/>
          <w:i/>
          <w:szCs w:val="24"/>
        </w:rPr>
        <w:t>Gardenia</w:t>
      </w:r>
      <w:bookmarkEnd w:id="397"/>
      <w:r w:rsidRPr="00D04993">
        <w:rPr>
          <w:rFonts w:eastAsiaTheme="minorEastAsia"/>
          <w:szCs w:val="24"/>
        </w:rPr>
        <w:t xml:space="preserve"> </w:t>
      </w:r>
      <w:proofErr w:type="spellStart"/>
      <w:r w:rsidRPr="00D04993">
        <w:rPr>
          <w:rFonts w:eastAsiaTheme="minorEastAsia"/>
          <w:i/>
          <w:szCs w:val="24"/>
        </w:rPr>
        <w:t>jasminoides</w:t>
      </w:r>
      <w:proofErr w:type="spellEnd"/>
      <w:r w:rsidRPr="00D04993">
        <w:rPr>
          <w:rFonts w:eastAsiaTheme="minorEastAsia"/>
          <w:szCs w:val="24"/>
        </w:rPr>
        <w:t> var. </w:t>
      </w:r>
      <w:r w:rsidRPr="00D04993">
        <w:rPr>
          <w:rFonts w:eastAsiaTheme="minorEastAsia"/>
          <w:i/>
          <w:szCs w:val="24"/>
        </w:rPr>
        <w:t>grandiflora</w:t>
      </w:r>
      <w:r w:rsidRPr="00D04993">
        <w:rPr>
          <w:rFonts w:eastAsiaTheme="minorEastAsia"/>
          <w:szCs w:val="24"/>
        </w:rPr>
        <w:t xml:space="preserve"> </w:t>
      </w:r>
      <w:proofErr w:type="spellStart"/>
      <w:r w:rsidRPr="00D04993">
        <w:rPr>
          <w:rFonts w:eastAsiaTheme="minorEastAsia"/>
          <w:szCs w:val="24"/>
        </w:rPr>
        <w:t>Nakai</w:t>
      </w:r>
      <w:bookmarkEnd w:id="396"/>
      <w:proofErr w:type="spellEnd"/>
    </w:p>
    <w:bookmarkEnd w:id="398"/>
    <w:p w14:paraId="4E182A5C" w14:textId="4E561B35" w:rsidR="00667E73" w:rsidRPr="00D04993" w:rsidRDefault="00667E73" w:rsidP="00D04993">
      <w:pPr>
        <w:pStyle w:val="BodyText"/>
        <w:autoSpaceDE w:val="0"/>
        <w:autoSpaceDN w:val="0"/>
        <w:adjustRightInd w:val="0"/>
        <w:rPr>
          <w:rFonts w:eastAsiaTheme="minorEastAsia"/>
          <w:szCs w:val="24"/>
        </w:rPr>
      </w:pPr>
      <w:r w:rsidRPr="00D04993">
        <w:rPr>
          <w:rFonts w:eastAsiaTheme="minorEastAsia"/>
          <w:szCs w:val="24"/>
        </w:rPr>
        <w:t>Different features</w:t>
      </w:r>
      <w:r w:rsidR="00540490">
        <w:rPr>
          <w:rFonts w:eastAsiaTheme="minorEastAsia"/>
          <w:szCs w:val="24"/>
        </w:rPr>
        <w:t>,</w:t>
      </w:r>
      <w:r w:rsidRPr="00D04993">
        <w:rPr>
          <w:rFonts w:eastAsiaTheme="minorEastAsia"/>
          <w:szCs w:val="24"/>
        </w:rPr>
        <w:t xml:space="preserve"> such as leaves, flowers</w:t>
      </w:r>
      <w:r w:rsidR="00540490">
        <w:rPr>
          <w:rFonts w:eastAsiaTheme="minorEastAsia"/>
          <w:szCs w:val="24"/>
        </w:rPr>
        <w:t xml:space="preserve"> and</w:t>
      </w:r>
      <w:r w:rsidRPr="00D04993">
        <w:rPr>
          <w:rFonts w:eastAsiaTheme="minorEastAsia"/>
          <w:szCs w:val="24"/>
        </w:rPr>
        <w:t xml:space="preserve"> fruit</w:t>
      </w:r>
      <w:r w:rsidR="00540490">
        <w:rPr>
          <w:rFonts w:eastAsiaTheme="minorEastAsia"/>
          <w:szCs w:val="24"/>
        </w:rPr>
        <w:t>,</w:t>
      </w:r>
      <w:r w:rsidRPr="00D04993">
        <w:rPr>
          <w:rFonts w:eastAsiaTheme="minorEastAsia"/>
          <w:szCs w:val="24"/>
        </w:rPr>
        <w:t xml:space="preserve"> </w:t>
      </w:r>
      <w:r w:rsidR="00540490">
        <w:rPr>
          <w:rFonts w:eastAsiaTheme="minorEastAsia"/>
          <w:szCs w:val="24"/>
        </w:rPr>
        <w:t>of</w:t>
      </w:r>
      <w:r w:rsidRPr="00D04993">
        <w:rPr>
          <w:rFonts w:eastAsiaTheme="minorEastAsia"/>
          <w:szCs w:val="24"/>
        </w:rPr>
        <w:t xml:space="preserve">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w:t>
      </w:r>
      <w:r w:rsidRPr="00D04993">
        <w:rPr>
          <w:rFonts w:eastAsiaTheme="minorEastAsia"/>
          <w:i/>
          <w:szCs w:val="24"/>
        </w:rPr>
        <w:t xml:space="preserve">and Gardenia </w:t>
      </w:r>
      <w:proofErr w:type="spellStart"/>
      <w:r w:rsidRPr="00D04993">
        <w:rPr>
          <w:rFonts w:eastAsiaTheme="minorEastAsia"/>
          <w:i/>
          <w:szCs w:val="24"/>
        </w:rPr>
        <w:t>jasminoides</w:t>
      </w:r>
      <w:proofErr w:type="spellEnd"/>
      <w:r w:rsidRPr="00D04993">
        <w:rPr>
          <w:rFonts w:eastAsiaTheme="minorEastAsia"/>
          <w:i/>
          <w:szCs w:val="24"/>
        </w:rPr>
        <w:t xml:space="preserve"> var. grandiflora</w:t>
      </w:r>
      <w:r w:rsidRPr="00D04993">
        <w:rPr>
          <w:rFonts w:eastAsiaTheme="minorEastAsia"/>
          <w:szCs w:val="24"/>
        </w:rPr>
        <w:t xml:space="preserve"> </w:t>
      </w:r>
      <w:proofErr w:type="spellStart"/>
      <w:r w:rsidRPr="00D04993">
        <w:rPr>
          <w:rFonts w:eastAsiaTheme="minorEastAsia"/>
          <w:szCs w:val="24"/>
        </w:rPr>
        <w:t>Nakai</w:t>
      </w:r>
      <w:proofErr w:type="spellEnd"/>
      <w:r w:rsidRPr="00D04993">
        <w:rPr>
          <w:rFonts w:eastAsiaTheme="minorEastAsia"/>
          <w:szCs w:val="24"/>
        </w:rPr>
        <w:t xml:space="preserve">, and methods for differentiating these two species, are shown in </w:t>
      </w:r>
      <w:r w:rsidRPr="00D04993">
        <w:rPr>
          <w:rStyle w:val="citetbl"/>
          <w:szCs w:val="24"/>
          <w:shd w:val="clear" w:color="auto" w:fill="auto"/>
        </w:rPr>
        <w:t>Table C.1</w:t>
      </w:r>
      <w:r w:rsidRPr="00D04993">
        <w:rPr>
          <w:rFonts w:eastAsiaTheme="minorEastAsia"/>
          <w:szCs w:val="24"/>
        </w:rPr>
        <w:t>.</w:t>
      </w:r>
    </w:p>
    <w:p w14:paraId="101DE4E4" w14:textId="38FBDAD4" w:rsidR="00667E73" w:rsidRPr="00D04993" w:rsidRDefault="00667E73" w:rsidP="00D04993">
      <w:pPr>
        <w:pStyle w:val="Tabletitle"/>
        <w:autoSpaceDE w:val="0"/>
        <w:autoSpaceDN w:val="0"/>
        <w:adjustRightInd w:val="0"/>
        <w:outlineLvl w:val="0"/>
        <w:rPr>
          <w:rFonts w:eastAsiaTheme="minorEastAsia"/>
          <w:szCs w:val="24"/>
        </w:rPr>
      </w:pPr>
      <w:bookmarkStart w:id="399" w:name="_Toc49411833"/>
      <w:bookmarkStart w:id="400" w:name="_Toc100354768"/>
      <w:bookmarkStart w:id="401" w:name="_Toc100407069"/>
      <w:commentRangeStart w:id="402"/>
      <w:r w:rsidRPr="00D04993">
        <w:rPr>
          <w:rFonts w:eastAsiaTheme="minorEastAsia"/>
          <w:szCs w:val="24"/>
        </w:rPr>
        <w:t xml:space="preserve">Table C.1 — Reference information and methods for differentiating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 and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i/>
          <w:szCs w:val="24"/>
        </w:rPr>
        <w:t xml:space="preserve"> var. grandiflora</w:t>
      </w:r>
      <w:r w:rsidRPr="00D04993">
        <w:rPr>
          <w:rFonts w:eastAsiaTheme="minorEastAsia"/>
          <w:szCs w:val="24"/>
        </w:rPr>
        <w:t xml:space="preserve"> </w:t>
      </w:r>
      <w:proofErr w:type="spellStart"/>
      <w:r w:rsidRPr="00D04993">
        <w:rPr>
          <w:rFonts w:eastAsiaTheme="minorEastAsia"/>
          <w:szCs w:val="24"/>
        </w:rPr>
        <w:t>Nakai</w:t>
      </w:r>
      <w:proofErr w:type="spellEnd"/>
      <w:r w:rsidRPr="00D04993">
        <w:rPr>
          <w:rFonts w:eastAsiaTheme="minorEastAsia"/>
          <w:szCs w:val="24"/>
          <w:vertAlign w:val="superscript"/>
        </w:rPr>
        <w:t>[</w:t>
      </w:r>
      <w:r w:rsidRPr="00D04993">
        <w:rPr>
          <w:rStyle w:val="citebib"/>
          <w:szCs w:val="24"/>
          <w:shd w:val="clear" w:color="auto" w:fill="auto"/>
          <w:vertAlign w:val="superscript"/>
        </w:rPr>
        <w:t>5</w:t>
      </w:r>
      <w:r w:rsidRPr="00D04993">
        <w:rPr>
          <w:rFonts w:eastAsiaTheme="minorEastAsia"/>
          <w:szCs w:val="24"/>
          <w:vertAlign w:val="superscript"/>
        </w:rPr>
        <w:t>]</w:t>
      </w:r>
      <w:bookmarkEnd w:id="399"/>
      <w:bookmarkEnd w:id="400"/>
      <w:bookmarkEnd w:id="401"/>
      <w:commentRangeEnd w:id="402"/>
      <w:r w:rsidR="00540490">
        <w:rPr>
          <w:rStyle w:val="CommentReference"/>
          <w:rFonts w:eastAsia="MS Mincho"/>
          <w:b w:val="0"/>
          <w:lang w:eastAsia="ja-JP"/>
        </w:rPr>
        <w:commentReference w:id="402"/>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01"/>
        <w:gridCol w:w="1057"/>
        <w:gridCol w:w="3226"/>
        <w:gridCol w:w="3468"/>
      </w:tblGrid>
      <w:tr w:rsidR="00667E73" w:rsidRPr="00D04993" w14:paraId="50AD1003" w14:textId="77777777" w:rsidTr="00AD0CB4">
        <w:trPr>
          <w:trHeight w:val="913"/>
          <w:jc w:val="center"/>
        </w:trPr>
        <w:tc>
          <w:tcPr>
            <w:tcW w:w="1568" w:type="pct"/>
            <w:gridSpan w:val="2"/>
            <w:tcBorders>
              <w:top w:val="single" w:sz="12" w:space="0" w:color="auto"/>
              <w:left w:val="single" w:sz="12" w:space="0" w:color="auto"/>
              <w:bottom w:val="single" w:sz="12" w:space="0" w:color="auto"/>
            </w:tcBorders>
            <w:vAlign w:val="center"/>
          </w:tcPr>
          <w:p w14:paraId="442CF407" w14:textId="18A6A779" w:rsidR="00667E73" w:rsidRPr="00D04993" w:rsidRDefault="00667E73" w:rsidP="00D04993">
            <w:pPr>
              <w:pStyle w:val="Tableheader"/>
              <w:autoSpaceDE w:val="0"/>
              <w:autoSpaceDN w:val="0"/>
              <w:adjustRightInd w:val="0"/>
              <w:jc w:val="center"/>
              <w:rPr>
                <w:rFonts w:asciiTheme="majorHAnsi" w:hAnsiTheme="majorHAnsi"/>
                <w:b/>
                <w:color w:val="000000"/>
                <w:lang w:eastAsia="zh-CN"/>
              </w:rPr>
            </w:pPr>
            <w:bookmarkStart w:id="404" w:name="OLE_LINK36"/>
            <w:r w:rsidRPr="00D04993">
              <w:rPr>
                <w:rFonts w:eastAsiaTheme="minorEastAsia"/>
                <w:b/>
                <w:szCs w:val="24"/>
              </w:rPr>
              <w:t>Items</w:t>
            </w:r>
          </w:p>
        </w:tc>
        <w:tc>
          <w:tcPr>
            <w:tcW w:w="1654" w:type="pct"/>
            <w:tcBorders>
              <w:top w:val="single" w:sz="12" w:space="0" w:color="auto"/>
              <w:bottom w:val="single" w:sz="12" w:space="0" w:color="auto"/>
            </w:tcBorders>
            <w:vAlign w:val="center"/>
          </w:tcPr>
          <w:p w14:paraId="5C451034" w14:textId="77777777" w:rsidR="00667E73" w:rsidRPr="00D04993" w:rsidRDefault="00667E73" w:rsidP="00D04993">
            <w:pPr>
              <w:pStyle w:val="Tableheader"/>
              <w:autoSpaceDE w:val="0"/>
              <w:autoSpaceDN w:val="0"/>
              <w:adjustRightInd w:val="0"/>
              <w:jc w:val="center"/>
              <w:rPr>
                <w:rFonts w:eastAsiaTheme="minorEastAsia"/>
                <w:b/>
                <w:szCs w:val="24"/>
                <w:lang w:val="fr-CH"/>
              </w:rPr>
            </w:pPr>
            <w:r w:rsidRPr="00D04993">
              <w:rPr>
                <w:rFonts w:eastAsiaTheme="minorEastAsia"/>
                <w:b/>
                <w:i/>
                <w:szCs w:val="24"/>
                <w:lang w:val="fr-CH"/>
              </w:rPr>
              <w:t xml:space="preserve">G. </w:t>
            </w:r>
            <w:proofErr w:type="spellStart"/>
            <w:r w:rsidRPr="00D04993">
              <w:rPr>
                <w:rFonts w:eastAsiaTheme="minorEastAsia"/>
                <w:b/>
                <w:i/>
                <w:szCs w:val="24"/>
                <w:lang w:val="fr-CH"/>
              </w:rPr>
              <w:t>jasminoides</w:t>
            </w:r>
            <w:proofErr w:type="spellEnd"/>
            <w:r w:rsidRPr="00D04993">
              <w:rPr>
                <w:rFonts w:eastAsiaTheme="minorEastAsia"/>
                <w:b/>
                <w:szCs w:val="24"/>
                <w:lang w:val="fr-CH"/>
              </w:rPr>
              <w:t xml:space="preserve"> Ellis</w:t>
            </w:r>
          </w:p>
          <w:p w14:paraId="29F11980" w14:textId="608B7C39" w:rsidR="00667E73" w:rsidRPr="00D04993" w:rsidRDefault="00667E73" w:rsidP="00D04993">
            <w:pPr>
              <w:pStyle w:val="Tableheader"/>
              <w:autoSpaceDE w:val="0"/>
              <w:autoSpaceDN w:val="0"/>
              <w:adjustRightInd w:val="0"/>
              <w:jc w:val="center"/>
              <w:rPr>
                <w:rFonts w:asciiTheme="majorHAnsi" w:eastAsia="SimSun" w:hAnsiTheme="majorHAnsi"/>
                <w:b/>
                <w:lang w:val="fr-CH" w:eastAsia="zh-CN"/>
              </w:rPr>
            </w:pPr>
            <w:r w:rsidRPr="00D04993">
              <w:rPr>
                <w:rFonts w:eastAsiaTheme="minorEastAsia"/>
                <w:b/>
                <w:szCs w:val="24"/>
                <w:lang w:val="fr-CH"/>
              </w:rPr>
              <w:t>(</w:t>
            </w:r>
            <w:proofErr w:type="spellStart"/>
            <w:r w:rsidRPr="00D04993">
              <w:rPr>
                <w:rFonts w:eastAsiaTheme="minorEastAsia"/>
                <w:b/>
                <w:szCs w:val="24"/>
                <w:lang w:val="fr-CH"/>
              </w:rPr>
              <w:t>Mountain-</w:t>
            </w:r>
            <w:r w:rsidRPr="00D04993">
              <w:rPr>
                <w:rFonts w:eastAsiaTheme="minorEastAsia"/>
                <w:b/>
                <w:i/>
                <w:szCs w:val="24"/>
                <w:lang w:val="fr-CH"/>
              </w:rPr>
              <w:t>Gardenia</w:t>
            </w:r>
            <w:proofErr w:type="spellEnd"/>
            <w:r w:rsidRPr="00D04993">
              <w:rPr>
                <w:rFonts w:eastAsiaTheme="minorEastAsia"/>
                <w:b/>
                <w:i/>
                <w:szCs w:val="24"/>
                <w:lang w:val="fr-CH"/>
              </w:rPr>
              <w:t xml:space="preserve"> </w:t>
            </w:r>
            <w:proofErr w:type="spellStart"/>
            <w:r w:rsidRPr="00D04993">
              <w:rPr>
                <w:rFonts w:eastAsiaTheme="minorEastAsia"/>
                <w:b/>
                <w:i/>
                <w:szCs w:val="24"/>
                <w:lang w:val="fr-CH"/>
              </w:rPr>
              <w:t>jasminoides</w:t>
            </w:r>
            <w:proofErr w:type="spellEnd"/>
            <w:r w:rsidRPr="00D04993">
              <w:rPr>
                <w:rFonts w:eastAsiaTheme="minorEastAsia"/>
                <w:b/>
                <w:szCs w:val="24"/>
                <w:lang w:val="fr-CH"/>
              </w:rPr>
              <w:t xml:space="preserve"> fruit)</w:t>
            </w:r>
          </w:p>
        </w:tc>
        <w:tc>
          <w:tcPr>
            <w:tcW w:w="1778" w:type="pct"/>
            <w:tcBorders>
              <w:top w:val="single" w:sz="12" w:space="0" w:color="auto"/>
              <w:bottom w:val="single" w:sz="12" w:space="0" w:color="auto"/>
              <w:right w:val="single" w:sz="12" w:space="0" w:color="auto"/>
            </w:tcBorders>
            <w:vAlign w:val="center"/>
          </w:tcPr>
          <w:p w14:paraId="423C7CD8" w14:textId="77777777" w:rsidR="00667E73" w:rsidRPr="00D04993" w:rsidRDefault="00667E73" w:rsidP="00D04993">
            <w:pPr>
              <w:pStyle w:val="Tableheader"/>
              <w:autoSpaceDE w:val="0"/>
              <w:autoSpaceDN w:val="0"/>
              <w:adjustRightInd w:val="0"/>
              <w:jc w:val="center"/>
              <w:rPr>
                <w:rFonts w:eastAsiaTheme="minorEastAsia"/>
                <w:b/>
                <w:szCs w:val="24"/>
              </w:rPr>
            </w:pPr>
            <w:r w:rsidRPr="00D04993">
              <w:rPr>
                <w:rFonts w:eastAsiaTheme="minorEastAsia"/>
                <w:b/>
                <w:i/>
                <w:szCs w:val="24"/>
              </w:rPr>
              <w:t xml:space="preserve">G. </w:t>
            </w:r>
            <w:proofErr w:type="spellStart"/>
            <w:r w:rsidRPr="00D04993">
              <w:rPr>
                <w:rFonts w:eastAsiaTheme="minorEastAsia"/>
                <w:b/>
                <w:i/>
                <w:szCs w:val="24"/>
              </w:rPr>
              <w:t>jasminoides</w:t>
            </w:r>
            <w:proofErr w:type="spellEnd"/>
            <w:r w:rsidRPr="00D04993">
              <w:rPr>
                <w:rFonts w:eastAsiaTheme="minorEastAsia"/>
                <w:b/>
                <w:szCs w:val="24"/>
              </w:rPr>
              <w:t> var. </w:t>
            </w:r>
            <w:r w:rsidRPr="00D04993">
              <w:rPr>
                <w:rFonts w:eastAsiaTheme="minorEastAsia"/>
                <w:b/>
                <w:i/>
                <w:szCs w:val="24"/>
              </w:rPr>
              <w:t>grandiflora</w:t>
            </w:r>
            <w:r w:rsidRPr="00D04993">
              <w:rPr>
                <w:rFonts w:eastAsiaTheme="minorEastAsia"/>
                <w:b/>
                <w:szCs w:val="24"/>
              </w:rPr>
              <w:t xml:space="preserve"> </w:t>
            </w:r>
            <w:proofErr w:type="spellStart"/>
            <w:r w:rsidRPr="00D04993">
              <w:rPr>
                <w:rFonts w:eastAsiaTheme="minorEastAsia"/>
                <w:b/>
                <w:szCs w:val="24"/>
              </w:rPr>
              <w:t>Nakai</w:t>
            </w:r>
            <w:proofErr w:type="spellEnd"/>
          </w:p>
          <w:p w14:paraId="21C2FE93" w14:textId="258E4DD3" w:rsidR="00667E73" w:rsidRPr="00D04993" w:rsidRDefault="00667E73" w:rsidP="00D04993">
            <w:pPr>
              <w:pStyle w:val="Tableheader"/>
              <w:autoSpaceDE w:val="0"/>
              <w:autoSpaceDN w:val="0"/>
              <w:adjustRightInd w:val="0"/>
              <w:jc w:val="center"/>
              <w:rPr>
                <w:rFonts w:asciiTheme="majorHAnsi" w:eastAsia="SimSun" w:hAnsiTheme="majorHAnsi"/>
                <w:b/>
                <w:lang w:eastAsia="zh-CN"/>
              </w:rPr>
            </w:pPr>
            <w:r w:rsidRPr="00D04993">
              <w:rPr>
                <w:rFonts w:eastAsiaTheme="minorEastAsia"/>
                <w:b/>
                <w:szCs w:val="24"/>
              </w:rPr>
              <w:t>(Water-</w:t>
            </w:r>
            <w:r w:rsidRPr="00D04993">
              <w:rPr>
                <w:rFonts w:eastAsiaTheme="minorEastAsia"/>
                <w:b/>
                <w:i/>
                <w:szCs w:val="24"/>
              </w:rPr>
              <w:t xml:space="preserve">Gardenia </w:t>
            </w:r>
            <w:proofErr w:type="spellStart"/>
            <w:r w:rsidRPr="00D04993">
              <w:rPr>
                <w:rFonts w:eastAsiaTheme="minorEastAsia"/>
                <w:b/>
                <w:i/>
                <w:szCs w:val="24"/>
              </w:rPr>
              <w:t>jasminoides</w:t>
            </w:r>
            <w:proofErr w:type="spellEnd"/>
            <w:r w:rsidRPr="00D04993">
              <w:rPr>
                <w:rFonts w:eastAsiaTheme="minorEastAsia"/>
                <w:b/>
                <w:szCs w:val="24"/>
              </w:rPr>
              <w:t xml:space="preserve"> fruit)</w:t>
            </w:r>
          </w:p>
        </w:tc>
      </w:tr>
      <w:tr w:rsidR="00667E73" w:rsidRPr="00D04993" w14:paraId="6AF7C9D8" w14:textId="77777777" w:rsidTr="00850141">
        <w:trPr>
          <w:jc w:val="center"/>
        </w:trPr>
        <w:tc>
          <w:tcPr>
            <w:tcW w:w="1026" w:type="pct"/>
            <w:vMerge w:val="restart"/>
            <w:tcBorders>
              <w:left w:val="single" w:sz="12" w:space="0" w:color="auto"/>
            </w:tcBorders>
            <w:vAlign w:val="center"/>
          </w:tcPr>
          <w:p w14:paraId="1A4C2F4A" w14:textId="6A20B40E" w:rsidR="00667E73" w:rsidRPr="00D04993" w:rsidRDefault="00667E73" w:rsidP="00D04993">
            <w:pPr>
              <w:pStyle w:val="Tablebody"/>
              <w:autoSpaceDE w:val="0"/>
              <w:autoSpaceDN w:val="0"/>
              <w:adjustRightInd w:val="0"/>
              <w:rPr>
                <w:rFonts w:asciiTheme="majorHAnsi" w:hAnsiTheme="majorHAnsi"/>
                <w:color w:val="000000"/>
                <w:lang w:eastAsia="zh-CN"/>
              </w:rPr>
            </w:pPr>
            <w:r w:rsidRPr="00D04993">
              <w:rPr>
                <w:rFonts w:eastAsiaTheme="minorEastAsia"/>
                <w:szCs w:val="24"/>
              </w:rPr>
              <w:t>Morphological features</w:t>
            </w:r>
          </w:p>
        </w:tc>
        <w:tc>
          <w:tcPr>
            <w:tcW w:w="542" w:type="pct"/>
            <w:vAlign w:val="center"/>
          </w:tcPr>
          <w:p w14:paraId="77BEE872" w14:textId="7CB36281"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Leaves</w:t>
            </w:r>
          </w:p>
        </w:tc>
        <w:tc>
          <w:tcPr>
            <w:tcW w:w="1654" w:type="pct"/>
            <w:vAlign w:val="center"/>
          </w:tcPr>
          <w:p w14:paraId="3DC0FAB7" w14:textId="585E92F9"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Oblong-lanceolate or broad-lanceolate</w:t>
            </w:r>
          </w:p>
          <w:p w14:paraId="74CF8C38" w14:textId="2F5F0CEF" w:rsidR="00667E73" w:rsidRPr="00D04993" w:rsidRDefault="00667E73" w:rsidP="00D04993">
            <w:pPr>
              <w:pStyle w:val="Tablebody"/>
              <w:autoSpaceDE w:val="0"/>
              <w:autoSpaceDN w:val="0"/>
              <w:adjustRightInd w:val="0"/>
              <w:jc w:val="center"/>
              <w:rPr>
                <w:rFonts w:asciiTheme="majorHAnsi" w:eastAsia="SimSun" w:hAnsiTheme="majorHAnsi"/>
                <w:lang w:eastAsia="zh-CN"/>
              </w:rPr>
            </w:pPr>
            <w:r w:rsidRPr="00D04993">
              <w:rPr>
                <w:rFonts w:eastAsiaTheme="minorEastAsia"/>
                <w:szCs w:val="24"/>
              </w:rPr>
              <w:t>Length: 5,0 cm to 11,0 cm</w:t>
            </w:r>
          </w:p>
        </w:tc>
        <w:tc>
          <w:tcPr>
            <w:tcW w:w="1778" w:type="pct"/>
            <w:tcBorders>
              <w:right w:val="single" w:sz="12" w:space="0" w:color="auto"/>
            </w:tcBorders>
            <w:vAlign w:val="center"/>
          </w:tcPr>
          <w:p w14:paraId="598C781B" w14:textId="13A5F61C"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Oblong-lanceolate or ovate-lanceolate</w:t>
            </w:r>
          </w:p>
          <w:p w14:paraId="68F3C5CA" w14:textId="7CE89925" w:rsidR="00667E73" w:rsidRPr="00D04993" w:rsidRDefault="00667E73" w:rsidP="00D04993">
            <w:pPr>
              <w:pStyle w:val="Tablebody"/>
              <w:autoSpaceDE w:val="0"/>
              <w:autoSpaceDN w:val="0"/>
              <w:adjustRightInd w:val="0"/>
              <w:jc w:val="center"/>
              <w:rPr>
                <w:rFonts w:asciiTheme="majorHAnsi" w:eastAsia="SimSun" w:hAnsiTheme="majorHAnsi"/>
                <w:lang w:eastAsia="zh-CN"/>
              </w:rPr>
            </w:pPr>
            <w:r w:rsidRPr="00D04993">
              <w:rPr>
                <w:rFonts w:eastAsiaTheme="minorEastAsia"/>
                <w:szCs w:val="24"/>
              </w:rPr>
              <w:t>Length: 7,0 cm to 14,0 cm</w:t>
            </w:r>
          </w:p>
        </w:tc>
      </w:tr>
      <w:tr w:rsidR="00667E73" w:rsidRPr="00D04993" w14:paraId="426F57C7" w14:textId="77777777" w:rsidTr="00850141">
        <w:trPr>
          <w:jc w:val="center"/>
        </w:trPr>
        <w:tc>
          <w:tcPr>
            <w:tcW w:w="1026" w:type="pct"/>
            <w:vMerge/>
            <w:tcBorders>
              <w:left w:val="single" w:sz="12" w:space="0" w:color="auto"/>
            </w:tcBorders>
            <w:vAlign w:val="center"/>
          </w:tcPr>
          <w:p w14:paraId="3F076026"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pPr>
          </w:p>
        </w:tc>
        <w:tc>
          <w:tcPr>
            <w:tcW w:w="542" w:type="pct"/>
            <w:vAlign w:val="center"/>
          </w:tcPr>
          <w:p w14:paraId="1900753D" w14:textId="3DCAAD5E" w:rsidR="00667E73" w:rsidRPr="00D04993" w:rsidRDefault="00540490" w:rsidP="00D04993">
            <w:pPr>
              <w:pStyle w:val="Tablebody"/>
              <w:autoSpaceDE w:val="0"/>
              <w:autoSpaceDN w:val="0"/>
              <w:adjustRightInd w:val="0"/>
              <w:jc w:val="center"/>
              <w:rPr>
                <w:rFonts w:asciiTheme="majorHAnsi" w:hAnsiTheme="majorHAnsi"/>
              </w:rPr>
            </w:pPr>
            <w:r>
              <w:rPr>
                <w:rFonts w:eastAsiaTheme="minorEastAsia"/>
                <w:szCs w:val="24"/>
              </w:rPr>
              <w:t>F</w:t>
            </w:r>
            <w:r w:rsidR="00667E73" w:rsidRPr="00D04993">
              <w:rPr>
                <w:rFonts w:eastAsiaTheme="minorEastAsia"/>
                <w:szCs w:val="24"/>
              </w:rPr>
              <w:t>lower</w:t>
            </w:r>
            <w:r>
              <w:rPr>
                <w:rFonts w:eastAsiaTheme="minorEastAsia"/>
                <w:szCs w:val="24"/>
              </w:rPr>
              <w:t>s</w:t>
            </w:r>
          </w:p>
        </w:tc>
        <w:tc>
          <w:tcPr>
            <w:tcW w:w="1654" w:type="pct"/>
            <w:vAlign w:val="center"/>
          </w:tcPr>
          <w:p w14:paraId="419E5A0F" w14:textId="50B8F078"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Smaller; diameter ≤ 7,0 cm</w:t>
            </w:r>
          </w:p>
        </w:tc>
        <w:tc>
          <w:tcPr>
            <w:tcW w:w="1778" w:type="pct"/>
            <w:tcBorders>
              <w:right w:val="single" w:sz="12" w:space="0" w:color="auto"/>
            </w:tcBorders>
            <w:vAlign w:val="center"/>
          </w:tcPr>
          <w:p w14:paraId="72F1D46D" w14:textId="45ABAD84"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Bigger; diameter ≥ 7,0 cm</w:t>
            </w:r>
          </w:p>
        </w:tc>
      </w:tr>
      <w:tr w:rsidR="00667E73" w:rsidRPr="00D04993" w14:paraId="4E2F54F0" w14:textId="77777777" w:rsidTr="00850141">
        <w:trPr>
          <w:jc w:val="center"/>
        </w:trPr>
        <w:tc>
          <w:tcPr>
            <w:tcW w:w="1026" w:type="pct"/>
            <w:vMerge/>
            <w:tcBorders>
              <w:left w:val="single" w:sz="12" w:space="0" w:color="auto"/>
            </w:tcBorders>
            <w:vAlign w:val="center"/>
          </w:tcPr>
          <w:p w14:paraId="448742A3"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pPr>
          </w:p>
        </w:tc>
        <w:tc>
          <w:tcPr>
            <w:tcW w:w="542" w:type="pct"/>
            <w:vAlign w:val="center"/>
          </w:tcPr>
          <w:p w14:paraId="14143CC9" w14:textId="2C72E208" w:rsidR="00667E73" w:rsidRPr="00D04993" w:rsidRDefault="00540490" w:rsidP="00D04993">
            <w:pPr>
              <w:pStyle w:val="Tablebody"/>
              <w:autoSpaceDE w:val="0"/>
              <w:autoSpaceDN w:val="0"/>
              <w:adjustRightInd w:val="0"/>
              <w:jc w:val="center"/>
              <w:rPr>
                <w:rFonts w:asciiTheme="majorHAnsi" w:hAnsiTheme="majorHAnsi"/>
              </w:rPr>
            </w:pPr>
            <w:r>
              <w:rPr>
                <w:rFonts w:eastAsiaTheme="minorEastAsia"/>
                <w:szCs w:val="24"/>
              </w:rPr>
              <w:t>F</w:t>
            </w:r>
            <w:r w:rsidR="00667E73" w:rsidRPr="00D04993">
              <w:rPr>
                <w:rFonts w:eastAsiaTheme="minorEastAsia"/>
                <w:szCs w:val="24"/>
              </w:rPr>
              <w:t>ruit</w:t>
            </w:r>
          </w:p>
        </w:tc>
        <w:tc>
          <w:tcPr>
            <w:tcW w:w="1654" w:type="pct"/>
            <w:vAlign w:val="center"/>
          </w:tcPr>
          <w:p w14:paraId="445E46DE" w14:textId="3F3948AD"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Length: 1,5 cm to 3,5 cm</w:t>
            </w:r>
          </w:p>
          <w:p w14:paraId="17F19552" w14:textId="6FD193AE"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Diameter: 1,0 cm to 1,5 cm</w:t>
            </w:r>
          </w:p>
        </w:tc>
        <w:tc>
          <w:tcPr>
            <w:tcW w:w="1778" w:type="pct"/>
            <w:tcBorders>
              <w:right w:val="single" w:sz="12" w:space="0" w:color="auto"/>
            </w:tcBorders>
            <w:vAlign w:val="center"/>
          </w:tcPr>
          <w:p w14:paraId="2C7447E5" w14:textId="60DF3ACE" w:rsidR="00667E73" w:rsidRPr="00D04993" w:rsidRDefault="00667E73" w:rsidP="00D04993">
            <w:pPr>
              <w:pStyle w:val="Tablebody"/>
              <w:autoSpaceDE w:val="0"/>
              <w:autoSpaceDN w:val="0"/>
              <w:adjustRightInd w:val="0"/>
              <w:jc w:val="center"/>
              <w:rPr>
                <w:rFonts w:eastAsiaTheme="minorEastAsia"/>
                <w:szCs w:val="24"/>
              </w:rPr>
            </w:pPr>
            <w:r w:rsidRPr="00D04993">
              <w:rPr>
                <w:rFonts w:eastAsiaTheme="minorEastAsia"/>
                <w:szCs w:val="24"/>
              </w:rPr>
              <w:t>Length: 3,0 cm to 7,0 cm</w:t>
            </w:r>
          </w:p>
          <w:p w14:paraId="234FF9D0" w14:textId="03F6E1CE" w:rsidR="00667E73" w:rsidRPr="00D04993" w:rsidRDefault="00667E73" w:rsidP="00D04993">
            <w:pPr>
              <w:pStyle w:val="Tablebody"/>
              <w:autoSpaceDE w:val="0"/>
              <w:autoSpaceDN w:val="0"/>
              <w:adjustRightInd w:val="0"/>
              <w:jc w:val="center"/>
              <w:rPr>
                <w:rFonts w:asciiTheme="majorHAnsi" w:hAnsiTheme="majorHAnsi"/>
                <w:lang w:eastAsia="zh-CN"/>
              </w:rPr>
            </w:pPr>
            <w:r w:rsidRPr="00D04993">
              <w:rPr>
                <w:rFonts w:eastAsiaTheme="minorEastAsia"/>
                <w:szCs w:val="24"/>
              </w:rPr>
              <w:t>Diameter: 1,0 cm to 1,5 cm</w:t>
            </w:r>
          </w:p>
        </w:tc>
      </w:tr>
      <w:tr w:rsidR="00667E73" w:rsidRPr="00D04993" w14:paraId="4592094A" w14:textId="77777777" w:rsidTr="00850141">
        <w:trPr>
          <w:trHeight w:val="719"/>
          <w:jc w:val="center"/>
        </w:trPr>
        <w:tc>
          <w:tcPr>
            <w:tcW w:w="1568" w:type="pct"/>
            <w:gridSpan w:val="2"/>
            <w:tcBorders>
              <w:left w:val="single" w:sz="12" w:space="0" w:color="auto"/>
            </w:tcBorders>
            <w:vAlign w:val="center"/>
          </w:tcPr>
          <w:p w14:paraId="08DA53C2" w14:textId="414D3D9A" w:rsidR="00667E73" w:rsidRPr="00D04993" w:rsidRDefault="00667E73" w:rsidP="00D04993">
            <w:pPr>
              <w:pStyle w:val="Tablebody"/>
              <w:autoSpaceDE w:val="0"/>
              <w:autoSpaceDN w:val="0"/>
              <w:adjustRightInd w:val="0"/>
              <w:rPr>
                <w:rFonts w:asciiTheme="majorHAnsi" w:hAnsiTheme="majorHAnsi"/>
              </w:rPr>
            </w:pPr>
            <w:r w:rsidRPr="00D04993">
              <w:rPr>
                <w:rFonts w:eastAsiaTheme="minorEastAsia"/>
                <w:szCs w:val="24"/>
              </w:rPr>
              <w:t>Application</w:t>
            </w:r>
          </w:p>
        </w:tc>
        <w:tc>
          <w:tcPr>
            <w:tcW w:w="1654" w:type="pct"/>
            <w:vAlign w:val="center"/>
          </w:tcPr>
          <w:p w14:paraId="3ACBE16A" w14:textId="1ABFE20B"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Medicinal use</w:t>
            </w:r>
          </w:p>
        </w:tc>
        <w:tc>
          <w:tcPr>
            <w:tcW w:w="1778" w:type="pct"/>
            <w:tcBorders>
              <w:right w:val="single" w:sz="12" w:space="0" w:color="auto"/>
            </w:tcBorders>
            <w:vAlign w:val="center"/>
          </w:tcPr>
          <w:p w14:paraId="3A93723B" w14:textId="6217DD59"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Ornamental, natural edible pigments</w:t>
            </w:r>
          </w:p>
        </w:tc>
      </w:tr>
      <w:tr w:rsidR="00667E73" w:rsidRPr="00D04993" w14:paraId="027D434F" w14:textId="77777777" w:rsidTr="00850141">
        <w:trPr>
          <w:trHeight w:val="719"/>
          <w:jc w:val="center"/>
        </w:trPr>
        <w:tc>
          <w:tcPr>
            <w:tcW w:w="1568" w:type="pct"/>
            <w:gridSpan w:val="2"/>
            <w:tcBorders>
              <w:left w:val="single" w:sz="12" w:space="0" w:color="auto"/>
            </w:tcBorders>
            <w:vAlign w:val="center"/>
          </w:tcPr>
          <w:p w14:paraId="0E7B3D25" w14:textId="157322E2" w:rsidR="00667E73" w:rsidRPr="00D04993" w:rsidRDefault="00667E73" w:rsidP="00D04993">
            <w:pPr>
              <w:pStyle w:val="Tablebody"/>
              <w:autoSpaceDE w:val="0"/>
              <w:autoSpaceDN w:val="0"/>
              <w:adjustRightInd w:val="0"/>
              <w:rPr>
                <w:rFonts w:asciiTheme="majorHAnsi" w:hAnsiTheme="majorHAnsi"/>
              </w:rPr>
            </w:pPr>
            <w:r w:rsidRPr="00D04993">
              <w:rPr>
                <w:rFonts w:eastAsiaTheme="minorEastAsia"/>
                <w:szCs w:val="24"/>
              </w:rPr>
              <w:t xml:space="preserve">Methods for </w:t>
            </w:r>
            <w:r w:rsidRPr="00D04993">
              <w:rPr>
                <w:rFonts w:eastAsiaTheme="minorEastAsia"/>
                <w:szCs w:val="24"/>
              </w:rPr>
              <w:br/>
              <w:t>differentiating</w:t>
            </w:r>
          </w:p>
        </w:tc>
        <w:tc>
          <w:tcPr>
            <w:tcW w:w="3432" w:type="pct"/>
            <w:gridSpan w:val="2"/>
            <w:tcBorders>
              <w:right w:val="single" w:sz="12" w:space="0" w:color="auto"/>
            </w:tcBorders>
            <w:vAlign w:val="center"/>
          </w:tcPr>
          <w:p w14:paraId="28E55F14" w14:textId="4C00B041" w:rsidR="00667E73" w:rsidRPr="00D04993" w:rsidRDefault="00540490" w:rsidP="00D04993">
            <w:pPr>
              <w:pStyle w:val="Tablebody"/>
              <w:autoSpaceDE w:val="0"/>
              <w:autoSpaceDN w:val="0"/>
              <w:adjustRightInd w:val="0"/>
              <w:jc w:val="center"/>
              <w:rPr>
                <w:rFonts w:asciiTheme="majorHAnsi" w:eastAsia="SimSun" w:hAnsiTheme="majorHAnsi"/>
              </w:rPr>
            </w:pPr>
            <w:r>
              <w:rPr>
                <w:rFonts w:eastAsiaTheme="minorEastAsia"/>
                <w:szCs w:val="24"/>
              </w:rPr>
              <w:t>R</w:t>
            </w:r>
            <w:r w:rsidR="00667E73" w:rsidRPr="00D04993">
              <w:rPr>
                <w:rFonts w:eastAsiaTheme="minorEastAsia"/>
                <w:szCs w:val="24"/>
              </w:rPr>
              <w:t>andom amplified polymorphic DNA</w:t>
            </w:r>
            <w:r>
              <w:rPr>
                <w:rFonts w:eastAsiaTheme="minorEastAsia"/>
                <w:szCs w:val="24"/>
              </w:rPr>
              <w:t xml:space="preserve"> (</w:t>
            </w:r>
            <w:proofErr w:type="spellStart"/>
            <w:r w:rsidRPr="00D04993">
              <w:rPr>
                <w:rFonts w:eastAsiaTheme="minorEastAsia"/>
                <w:szCs w:val="24"/>
              </w:rPr>
              <w:t>RAPD</w:t>
            </w:r>
            <w:proofErr w:type="spellEnd"/>
            <w:r w:rsidR="00667E73" w:rsidRPr="00D04993">
              <w:rPr>
                <w:rFonts w:eastAsiaTheme="minorEastAsia"/>
                <w:szCs w:val="24"/>
              </w:rPr>
              <w:t>)</w:t>
            </w:r>
          </w:p>
        </w:tc>
      </w:tr>
    </w:tbl>
    <w:p w14:paraId="47CB853C" w14:textId="109D83F3" w:rsidR="00667E73" w:rsidRPr="00D04993" w:rsidRDefault="00667E73" w:rsidP="00D04993">
      <w:pPr>
        <w:pStyle w:val="ANNEX"/>
        <w:autoSpaceDE w:val="0"/>
        <w:autoSpaceDN w:val="0"/>
        <w:adjustRightInd w:val="0"/>
        <w:rPr>
          <w:rFonts w:eastAsiaTheme="minorEastAsia"/>
          <w:szCs w:val="24"/>
        </w:rPr>
      </w:pPr>
      <w:bookmarkStart w:id="405" w:name="_Toc100354769"/>
      <w:bookmarkStart w:id="406" w:name="_Toc100407070"/>
      <w:bookmarkEnd w:id="404"/>
      <w:r w:rsidRPr="00D04993">
        <w:rPr>
          <w:rFonts w:eastAsiaTheme="minorEastAsia"/>
          <w:szCs w:val="24"/>
        </w:rPr>
        <w:lastRenderedPageBreak/>
        <w:br/>
      </w:r>
      <w:r w:rsidRPr="00D04993">
        <w:rPr>
          <w:rFonts w:eastAsiaTheme="minorEastAsia"/>
          <w:b w:val="0"/>
          <w:szCs w:val="24"/>
        </w:rPr>
        <w:t>(informative)</w:t>
      </w:r>
      <w:bookmarkEnd w:id="405"/>
      <w:bookmarkEnd w:id="406"/>
      <w:r w:rsidRPr="00D04993">
        <w:rPr>
          <w:rFonts w:eastAsiaTheme="minorEastAsia"/>
          <w:b w:val="0"/>
          <w:szCs w:val="24"/>
        </w:rPr>
        <w:br/>
      </w:r>
      <w:bookmarkStart w:id="407" w:name="_Toc100407071"/>
      <w:r w:rsidRPr="00D04993">
        <w:rPr>
          <w:rFonts w:eastAsiaTheme="minorEastAsia"/>
          <w:szCs w:val="24"/>
        </w:rPr>
        <w:br/>
      </w:r>
      <w:r w:rsidR="00C80817">
        <w:rPr>
          <w:rFonts w:eastAsiaTheme="minorEastAsia"/>
          <w:szCs w:val="24"/>
        </w:rPr>
        <w:t>N</w:t>
      </w:r>
      <w:r w:rsidR="00C80817" w:rsidRPr="00D04993">
        <w:rPr>
          <w:rFonts w:eastAsiaTheme="minorEastAsia"/>
          <w:szCs w:val="24"/>
        </w:rPr>
        <w:t>ational and regional requirements</w:t>
      </w:r>
      <w:r w:rsidR="00C80817" w:rsidRPr="00D04993">
        <w:rPr>
          <w:rFonts w:eastAsiaTheme="minorEastAsia"/>
          <w:szCs w:val="24"/>
        </w:rPr>
        <w:t xml:space="preserve"> </w:t>
      </w:r>
      <w:r w:rsidR="00C80817">
        <w:rPr>
          <w:rFonts w:eastAsiaTheme="minorEastAsia"/>
          <w:szCs w:val="24"/>
        </w:rPr>
        <w:t xml:space="preserve">for </w:t>
      </w:r>
      <w:bookmarkStart w:id="408" w:name="_Hlk58174883"/>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407"/>
      <w:bookmarkEnd w:id="408"/>
    </w:p>
    <w:p w14:paraId="65C32B1B" w14:textId="3B538BF6" w:rsidR="00667E73" w:rsidRPr="00D04993" w:rsidRDefault="00C80817" w:rsidP="00D04993">
      <w:pPr>
        <w:pStyle w:val="BodyText"/>
        <w:autoSpaceDE w:val="0"/>
        <w:autoSpaceDN w:val="0"/>
        <w:adjustRightInd w:val="0"/>
        <w:rPr>
          <w:rFonts w:eastAsiaTheme="minorEastAsia"/>
          <w:szCs w:val="24"/>
        </w:rPr>
      </w:pPr>
      <w:r>
        <w:rPr>
          <w:rFonts w:eastAsiaTheme="minorEastAsia"/>
          <w:szCs w:val="24"/>
        </w:rPr>
        <w:t>Examples of d</w:t>
      </w:r>
      <w:r w:rsidR="00667E73" w:rsidRPr="00D04993">
        <w:rPr>
          <w:rFonts w:eastAsiaTheme="minorEastAsia"/>
          <w:szCs w:val="24"/>
        </w:rPr>
        <w:t xml:space="preserve">ifferent </w:t>
      </w:r>
      <w:r>
        <w:rPr>
          <w:rFonts w:eastAsiaTheme="minorEastAsia"/>
          <w:szCs w:val="24"/>
        </w:rPr>
        <w:t>n</w:t>
      </w:r>
      <w:r w:rsidRPr="00D04993">
        <w:rPr>
          <w:rFonts w:eastAsiaTheme="minorEastAsia"/>
          <w:szCs w:val="24"/>
        </w:rPr>
        <w:t xml:space="preserve">ational and regional </w:t>
      </w:r>
      <w:r w:rsidR="00667E73" w:rsidRPr="00D04993">
        <w:rPr>
          <w:rFonts w:eastAsiaTheme="minorEastAsia"/>
          <w:szCs w:val="24"/>
        </w:rPr>
        <w:t>quality requirement</w:t>
      </w:r>
      <w:r>
        <w:rPr>
          <w:rFonts w:eastAsiaTheme="minorEastAsia"/>
          <w:szCs w:val="24"/>
        </w:rPr>
        <w:t>s</w:t>
      </w:r>
      <w:r w:rsidR="00667E73" w:rsidRPr="00D04993">
        <w:rPr>
          <w:rFonts w:eastAsiaTheme="minorEastAsia"/>
          <w:szCs w:val="24"/>
        </w:rPr>
        <w:t xml:space="preserve"> </w:t>
      </w:r>
      <w:r>
        <w:rPr>
          <w:rFonts w:eastAsiaTheme="minorEastAsia"/>
          <w:szCs w:val="24"/>
        </w:rPr>
        <w:t>for</w:t>
      </w:r>
      <w:r w:rsidR="00667E73" w:rsidRPr="00D04993">
        <w:rPr>
          <w:rFonts w:eastAsiaTheme="minorEastAsia"/>
          <w:szCs w:val="24"/>
        </w:rPr>
        <w:t xml:space="preserve"> </w:t>
      </w:r>
      <w:r w:rsidR="00667E73" w:rsidRPr="00D04993">
        <w:rPr>
          <w:rFonts w:eastAsiaTheme="minorEastAsia"/>
          <w:i/>
          <w:szCs w:val="24"/>
        </w:rPr>
        <w:t xml:space="preserve">Gardenia </w:t>
      </w:r>
      <w:proofErr w:type="spellStart"/>
      <w:r w:rsidR="00667E73" w:rsidRPr="00D04993">
        <w:rPr>
          <w:rFonts w:eastAsiaTheme="minorEastAsia"/>
          <w:i/>
          <w:szCs w:val="24"/>
        </w:rPr>
        <w:t>jasminoides</w:t>
      </w:r>
      <w:proofErr w:type="spellEnd"/>
      <w:r w:rsidR="00667E73" w:rsidRPr="00D04993">
        <w:rPr>
          <w:rFonts w:eastAsiaTheme="minorEastAsia"/>
          <w:szCs w:val="24"/>
        </w:rPr>
        <w:t xml:space="preserve"> fruit a</w:t>
      </w:r>
      <w:r>
        <w:rPr>
          <w:rFonts w:eastAsiaTheme="minorEastAsia"/>
          <w:szCs w:val="24"/>
        </w:rPr>
        <w:t>re</w:t>
      </w:r>
      <w:r w:rsidR="00667E73" w:rsidRPr="00D04993">
        <w:rPr>
          <w:rFonts w:eastAsiaTheme="minorEastAsia"/>
          <w:szCs w:val="24"/>
        </w:rPr>
        <w:t xml:space="preserve"> shown in </w:t>
      </w:r>
      <w:r w:rsidR="00667E73" w:rsidRPr="00D04993">
        <w:rPr>
          <w:rStyle w:val="citetbl"/>
          <w:szCs w:val="24"/>
          <w:shd w:val="clear" w:color="auto" w:fill="auto"/>
        </w:rPr>
        <w:t>Table D.1</w:t>
      </w:r>
      <w:r w:rsidR="00667E73" w:rsidRPr="00D04993">
        <w:rPr>
          <w:rFonts w:eastAsiaTheme="minorEastAsia"/>
          <w:szCs w:val="24"/>
        </w:rPr>
        <w:t>.</w:t>
      </w:r>
    </w:p>
    <w:p w14:paraId="0B59A29F" w14:textId="7EA2CB5B" w:rsidR="00667E73" w:rsidRPr="00D04993" w:rsidRDefault="00667E73" w:rsidP="00D04993">
      <w:pPr>
        <w:pStyle w:val="Tabletitle"/>
        <w:autoSpaceDE w:val="0"/>
        <w:autoSpaceDN w:val="0"/>
        <w:adjustRightInd w:val="0"/>
        <w:outlineLvl w:val="0"/>
        <w:rPr>
          <w:rFonts w:eastAsiaTheme="minorEastAsia"/>
          <w:szCs w:val="24"/>
        </w:rPr>
      </w:pPr>
      <w:bookmarkStart w:id="409" w:name="_Toc49411831"/>
      <w:bookmarkStart w:id="410" w:name="_Toc58104881"/>
      <w:bookmarkStart w:id="411" w:name="_Toc58175321"/>
      <w:bookmarkStart w:id="412" w:name="_Toc76391539"/>
      <w:bookmarkStart w:id="413" w:name="_Toc100354771"/>
      <w:bookmarkStart w:id="414" w:name="_Toc100407072"/>
      <w:r w:rsidRPr="00D04993">
        <w:rPr>
          <w:rFonts w:eastAsiaTheme="minorEastAsia"/>
          <w:szCs w:val="24"/>
        </w:rPr>
        <w:t>Table D.1 — National and regional quality requirement</w:t>
      </w:r>
      <w:r w:rsidR="00C80817">
        <w:rPr>
          <w:rFonts w:eastAsiaTheme="minorEastAsia"/>
          <w:szCs w:val="24"/>
        </w:rPr>
        <w:t>s</w:t>
      </w:r>
      <w:r w:rsidRPr="00D04993">
        <w:rPr>
          <w:rFonts w:eastAsiaTheme="minorEastAsia"/>
          <w:szCs w:val="24"/>
        </w:rPr>
        <w:t xml:space="preserve"> </w:t>
      </w:r>
      <w:r w:rsidR="00C80817">
        <w:rPr>
          <w:rFonts w:eastAsiaTheme="minorEastAsia"/>
          <w:szCs w:val="24"/>
        </w:rPr>
        <w:t>for</w:t>
      </w:r>
      <w:r w:rsidRPr="00D04993">
        <w:rPr>
          <w:rFonts w:eastAsiaTheme="minorEastAsia"/>
          <w:szCs w:val="24"/>
        </w:rPr>
        <w:t xml:space="preserve"> </w:t>
      </w: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fruit</w:t>
      </w:r>
      <w:bookmarkEnd w:id="409"/>
      <w:bookmarkEnd w:id="410"/>
      <w:bookmarkEnd w:id="411"/>
      <w:bookmarkEnd w:id="412"/>
      <w:bookmarkEnd w:id="413"/>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74"/>
        <w:gridCol w:w="1532"/>
        <w:gridCol w:w="1730"/>
        <w:gridCol w:w="1730"/>
        <w:gridCol w:w="1730"/>
        <w:gridCol w:w="1725"/>
      </w:tblGrid>
      <w:tr w:rsidR="00C80817" w:rsidRPr="00D04993" w14:paraId="24CA990D" w14:textId="77777777" w:rsidTr="00C80817">
        <w:trPr>
          <w:jc w:val="center"/>
        </w:trPr>
        <w:tc>
          <w:tcPr>
            <w:tcW w:w="1443" w:type="pct"/>
            <w:gridSpan w:val="2"/>
            <w:vMerge w:val="restart"/>
            <w:tcBorders>
              <w:top w:val="single" w:sz="12" w:space="0" w:color="auto"/>
              <w:left w:val="single" w:sz="12" w:space="0" w:color="auto"/>
            </w:tcBorders>
            <w:vAlign w:val="center"/>
          </w:tcPr>
          <w:p w14:paraId="6104451C" w14:textId="7B50BC28" w:rsidR="00C80817" w:rsidRPr="00D04993" w:rsidRDefault="00C80817" w:rsidP="00D04993">
            <w:pPr>
              <w:pStyle w:val="Tableheader"/>
              <w:autoSpaceDE w:val="0"/>
              <w:autoSpaceDN w:val="0"/>
              <w:adjustRightInd w:val="0"/>
              <w:jc w:val="center"/>
              <w:rPr>
                <w:rFonts w:eastAsiaTheme="minorEastAsia"/>
                <w:b/>
                <w:szCs w:val="24"/>
              </w:rPr>
            </w:pPr>
            <w:r w:rsidRPr="00D04993">
              <w:rPr>
                <w:rFonts w:eastAsiaTheme="minorEastAsia"/>
                <w:b/>
                <w:szCs w:val="24"/>
              </w:rPr>
              <w:t>Items</w:t>
            </w:r>
          </w:p>
        </w:tc>
        <w:tc>
          <w:tcPr>
            <w:tcW w:w="3557" w:type="pct"/>
            <w:gridSpan w:val="4"/>
            <w:tcBorders>
              <w:top w:val="single" w:sz="12" w:space="0" w:color="auto"/>
              <w:bottom w:val="nil"/>
              <w:right w:val="single" w:sz="12" w:space="0" w:color="auto"/>
            </w:tcBorders>
            <w:vAlign w:val="center"/>
          </w:tcPr>
          <w:p w14:paraId="0449F863" w14:textId="3058FB15" w:rsidR="00C80817" w:rsidRPr="00D04993" w:rsidRDefault="00C80817" w:rsidP="00D04993">
            <w:pPr>
              <w:pStyle w:val="Tableheader"/>
              <w:autoSpaceDE w:val="0"/>
              <w:autoSpaceDN w:val="0"/>
              <w:adjustRightInd w:val="0"/>
              <w:jc w:val="center"/>
              <w:rPr>
                <w:rFonts w:eastAsiaTheme="minorEastAsia"/>
                <w:b/>
                <w:szCs w:val="24"/>
              </w:rPr>
            </w:pPr>
            <w:r w:rsidRPr="00D04993">
              <w:rPr>
                <w:rFonts w:eastAsiaTheme="minorEastAsia"/>
                <w:b/>
                <w:szCs w:val="24"/>
              </w:rPr>
              <w:t>Authority regulation</w:t>
            </w:r>
          </w:p>
        </w:tc>
      </w:tr>
      <w:tr w:rsidR="00C80817" w:rsidRPr="00D04993" w14:paraId="62204FF4" w14:textId="77777777" w:rsidTr="00C80817">
        <w:trPr>
          <w:jc w:val="center"/>
        </w:trPr>
        <w:tc>
          <w:tcPr>
            <w:tcW w:w="1443" w:type="pct"/>
            <w:gridSpan w:val="2"/>
            <w:vMerge/>
            <w:tcBorders>
              <w:left w:val="single" w:sz="12" w:space="0" w:color="auto"/>
              <w:bottom w:val="single" w:sz="12" w:space="0" w:color="auto"/>
            </w:tcBorders>
            <w:vAlign w:val="center"/>
          </w:tcPr>
          <w:p w14:paraId="429DD3F3" w14:textId="05E69E3A" w:rsidR="00C80817" w:rsidRPr="00D04993" w:rsidRDefault="00C80817" w:rsidP="00D04993">
            <w:pPr>
              <w:pStyle w:val="Tableheader"/>
              <w:autoSpaceDE w:val="0"/>
              <w:autoSpaceDN w:val="0"/>
              <w:adjustRightInd w:val="0"/>
              <w:jc w:val="center"/>
              <w:rPr>
                <w:rFonts w:asciiTheme="majorHAnsi" w:hAnsiTheme="majorHAnsi"/>
                <w:b/>
              </w:rPr>
            </w:pPr>
          </w:p>
        </w:tc>
        <w:tc>
          <w:tcPr>
            <w:tcW w:w="890" w:type="pct"/>
            <w:tcBorders>
              <w:top w:val="nil"/>
              <w:bottom w:val="single" w:sz="12" w:space="0" w:color="auto"/>
            </w:tcBorders>
            <w:vAlign w:val="center"/>
          </w:tcPr>
          <w:p w14:paraId="3BD8E7D2" w14:textId="4464FF43" w:rsidR="00C80817" w:rsidRPr="00D04993" w:rsidRDefault="00C80817" w:rsidP="00D04993">
            <w:pPr>
              <w:pStyle w:val="Tableheader"/>
              <w:autoSpaceDE w:val="0"/>
              <w:autoSpaceDN w:val="0"/>
              <w:adjustRightInd w:val="0"/>
              <w:jc w:val="center"/>
              <w:rPr>
                <w:rFonts w:asciiTheme="majorHAnsi" w:hAnsiTheme="majorHAnsi"/>
                <w:b/>
              </w:rPr>
            </w:pPr>
            <w:r w:rsidRPr="004A1E8A">
              <w:rPr>
                <w:rFonts w:eastAsiaTheme="minorEastAsia"/>
                <w:b/>
                <w:szCs w:val="24"/>
              </w:rPr>
              <w:t>Pharmacopoeia of the People's Republic of China</w:t>
            </w:r>
            <w:r w:rsidRPr="00055C6A">
              <w:rPr>
                <w:rFonts w:eastAsiaTheme="minorEastAsia"/>
                <w:szCs w:val="24"/>
                <w:vertAlign w:val="superscript"/>
              </w:rPr>
              <w:t>[1]</w:t>
            </w:r>
          </w:p>
        </w:tc>
        <w:tc>
          <w:tcPr>
            <w:tcW w:w="890" w:type="pct"/>
            <w:tcBorders>
              <w:top w:val="nil"/>
              <w:bottom w:val="single" w:sz="12" w:space="0" w:color="auto"/>
            </w:tcBorders>
            <w:vAlign w:val="center"/>
          </w:tcPr>
          <w:p w14:paraId="0B423544" w14:textId="60690103" w:rsidR="00C80817" w:rsidRPr="00D04993" w:rsidRDefault="00C80817"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European </w:t>
            </w:r>
            <w:r w:rsidRPr="00D04993">
              <w:rPr>
                <w:rFonts w:eastAsiaTheme="minorEastAsia"/>
                <w:b/>
                <w:szCs w:val="24"/>
              </w:rPr>
              <w:br/>
              <w:t>Pharmacopoeia</w:t>
            </w:r>
            <w:r w:rsidRPr="00055C6A">
              <w:rPr>
                <w:rFonts w:eastAsiaTheme="minorEastAsia"/>
                <w:szCs w:val="24"/>
                <w:vertAlign w:val="superscript"/>
              </w:rPr>
              <w:t>[</w:t>
            </w:r>
            <w:r>
              <w:rPr>
                <w:rFonts w:eastAsiaTheme="minorEastAsia"/>
                <w:szCs w:val="24"/>
                <w:vertAlign w:val="superscript"/>
              </w:rPr>
              <w:t>4</w:t>
            </w:r>
            <w:r w:rsidRPr="00055C6A">
              <w:rPr>
                <w:rFonts w:eastAsiaTheme="minorEastAsia"/>
                <w:szCs w:val="24"/>
                <w:vertAlign w:val="superscript"/>
              </w:rPr>
              <w:t>]</w:t>
            </w:r>
          </w:p>
        </w:tc>
        <w:tc>
          <w:tcPr>
            <w:tcW w:w="890" w:type="pct"/>
            <w:tcBorders>
              <w:top w:val="nil"/>
              <w:bottom w:val="single" w:sz="12" w:space="0" w:color="auto"/>
            </w:tcBorders>
            <w:vAlign w:val="center"/>
          </w:tcPr>
          <w:p w14:paraId="06021A3E" w14:textId="419CB47D" w:rsidR="00C80817" w:rsidRPr="00D04993" w:rsidRDefault="00C80817"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Japanese </w:t>
            </w:r>
            <w:r w:rsidRPr="00D04993">
              <w:rPr>
                <w:rFonts w:eastAsiaTheme="minorEastAsia"/>
                <w:b/>
                <w:szCs w:val="24"/>
              </w:rPr>
              <w:br/>
              <w:t>Pharmacopoeia</w:t>
            </w:r>
            <w:r w:rsidRPr="00055C6A">
              <w:rPr>
                <w:rFonts w:eastAsiaTheme="minorEastAsia"/>
                <w:szCs w:val="24"/>
                <w:vertAlign w:val="superscript"/>
              </w:rPr>
              <w:t>[</w:t>
            </w:r>
            <w:r>
              <w:rPr>
                <w:rFonts w:eastAsiaTheme="minorEastAsia"/>
                <w:szCs w:val="24"/>
                <w:vertAlign w:val="superscript"/>
              </w:rPr>
              <w:t>2</w:t>
            </w:r>
            <w:r w:rsidRPr="00055C6A">
              <w:rPr>
                <w:rFonts w:eastAsiaTheme="minorEastAsia"/>
                <w:szCs w:val="24"/>
                <w:vertAlign w:val="superscript"/>
              </w:rPr>
              <w:t>]</w:t>
            </w:r>
          </w:p>
        </w:tc>
        <w:tc>
          <w:tcPr>
            <w:tcW w:w="887" w:type="pct"/>
            <w:tcBorders>
              <w:top w:val="nil"/>
              <w:bottom w:val="single" w:sz="12" w:space="0" w:color="auto"/>
              <w:right w:val="single" w:sz="12" w:space="0" w:color="auto"/>
            </w:tcBorders>
            <w:vAlign w:val="center"/>
          </w:tcPr>
          <w:p w14:paraId="19B57A44" w14:textId="54B6D43E" w:rsidR="00C80817" w:rsidRPr="00D04993" w:rsidRDefault="00C80817" w:rsidP="00D04993">
            <w:pPr>
              <w:pStyle w:val="Tableheader"/>
              <w:autoSpaceDE w:val="0"/>
              <w:autoSpaceDN w:val="0"/>
              <w:adjustRightInd w:val="0"/>
              <w:jc w:val="center"/>
              <w:rPr>
                <w:rFonts w:asciiTheme="majorHAnsi" w:hAnsiTheme="majorHAnsi"/>
                <w:b/>
              </w:rPr>
            </w:pPr>
            <w:r w:rsidRPr="00D04993">
              <w:rPr>
                <w:rFonts w:eastAsiaTheme="minorEastAsia"/>
                <w:b/>
                <w:szCs w:val="24"/>
              </w:rPr>
              <w:t xml:space="preserve">Korean </w:t>
            </w:r>
            <w:r w:rsidRPr="00D04993">
              <w:rPr>
                <w:rFonts w:eastAsiaTheme="minorEastAsia"/>
                <w:b/>
                <w:szCs w:val="24"/>
              </w:rPr>
              <w:br/>
              <w:t>Pharmacopoeia</w:t>
            </w:r>
            <w:r w:rsidRPr="00055C6A">
              <w:rPr>
                <w:rFonts w:eastAsiaTheme="minorEastAsia"/>
                <w:szCs w:val="24"/>
                <w:vertAlign w:val="superscript"/>
              </w:rPr>
              <w:t>[</w:t>
            </w:r>
            <w:r>
              <w:rPr>
                <w:rFonts w:eastAsiaTheme="minorEastAsia"/>
                <w:szCs w:val="24"/>
                <w:vertAlign w:val="superscript"/>
              </w:rPr>
              <w:t>3</w:t>
            </w:r>
            <w:r w:rsidRPr="00055C6A">
              <w:rPr>
                <w:rFonts w:eastAsiaTheme="minorEastAsia"/>
                <w:szCs w:val="24"/>
                <w:vertAlign w:val="superscript"/>
              </w:rPr>
              <w:t>]</w:t>
            </w:r>
          </w:p>
        </w:tc>
      </w:tr>
      <w:tr w:rsidR="00667E73" w:rsidRPr="00D04993" w14:paraId="1EC5E7E0" w14:textId="77777777" w:rsidTr="00876552">
        <w:trPr>
          <w:jc w:val="center"/>
        </w:trPr>
        <w:tc>
          <w:tcPr>
            <w:tcW w:w="1443" w:type="pct"/>
            <w:gridSpan w:val="2"/>
            <w:tcBorders>
              <w:top w:val="single" w:sz="12" w:space="0" w:color="auto"/>
              <w:left w:val="single" w:sz="12" w:space="0" w:color="auto"/>
            </w:tcBorders>
            <w:vAlign w:val="center"/>
          </w:tcPr>
          <w:p w14:paraId="0CA827E6" w14:textId="25BE0C05" w:rsidR="00667E73" w:rsidRPr="00D04993" w:rsidRDefault="00667E73" w:rsidP="00D04993">
            <w:pPr>
              <w:pStyle w:val="Tablebody"/>
              <w:autoSpaceDE w:val="0"/>
              <w:autoSpaceDN w:val="0"/>
              <w:adjustRightInd w:val="0"/>
              <w:jc w:val="center"/>
              <w:rPr>
                <w:rFonts w:asciiTheme="majorHAnsi" w:hAnsiTheme="majorHAnsi"/>
              </w:rPr>
            </w:pPr>
            <w:r w:rsidRPr="00D04993">
              <w:rPr>
                <w:rFonts w:eastAsiaTheme="minorEastAsia"/>
                <w:szCs w:val="24"/>
              </w:rPr>
              <w:t>Plant origin</w:t>
            </w:r>
          </w:p>
        </w:tc>
        <w:tc>
          <w:tcPr>
            <w:tcW w:w="890" w:type="pct"/>
            <w:tcBorders>
              <w:top w:val="single" w:sz="12" w:space="0" w:color="auto"/>
            </w:tcBorders>
            <w:vAlign w:val="center"/>
          </w:tcPr>
          <w:p w14:paraId="2A0F5761" w14:textId="63DDCA42"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890" w:type="pct"/>
            <w:tcBorders>
              <w:top w:val="single" w:sz="12" w:space="0" w:color="auto"/>
            </w:tcBorders>
            <w:vAlign w:val="center"/>
          </w:tcPr>
          <w:p w14:paraId="29980040" w14:textId="4A57307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890" w:type="pct"/>
            <w:tcBorders>
              <w:top w:val="single" w:sz="12" w:space="0" w:color="auto"/>
            </w:tcBorders>
            <w:vAlign w:val="center"/>
          </w:tcPr>
          <w:p w14:paraId="474E7330" w14:textId="3DCD943F"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c>
          <w:tcPr>
            <w:tcW w:w="887" w:type="pct"/>
            <w:tcBorders>
              <w:top w:val="single" w:sz="12" w:space="0" w:color="auto"/>
              <w:right w:val="single" w:sz="12" w:space="0" w:color="auto"/>
            </w:tcBorders>
            <w:vAlign w:val="center"/>
          </w:tcPr>
          <w:p w14:paraId="27A5CD68" w14:textId="05445133"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i/>
                <w:szCs w:val="24"/>
              </w:rPr>
              <w:t xml:space="preserve">Gardenia </w:t>
            </w:r>
            <w:proofErr w:type="spellStart"/>
            <w:r w:rsidRPr="00D04993">
              <w:rPr>
                <w:rFonts w:eastAsiaTheme="minorEastAsia"/>
                <w:i/>
                <w:szCs w:val="24"/>
              </w:rPr>
              <w:t>jasminoides</w:t>
            </w:r>
            <w:proofErr w:type="spellEnd"/>
            <w:r w:rsidRPr="00D04993">
              <w:rPr>
                <w:rFonts w:eastAsiaTheme="minorEastAsia"/>
                <w:szCs w:val="24"/>
              </w:rPr>
              <w:t xml:space="preserve"> Ellis</w:t>
            </w:r>
          </w:p>
        </w:tc>
      </w:tr>
      <w:tr w:rsidR="00667E73" w:rsidRPr="00D04993" w14:paraId="5171329F" w14:textId="77777777" w:rsidTr="00876552">
        <w:trPr>
          <w:jc w:val="center"/>
        </w:trPr>
        <w:tc>
          <w:tcPr>
            <w:tcW w:w="655" w:type="pct"/>
            <w:vMerge w:val="restart"/>
            <w:tcBorders>
              <w:left w:val="single" w:sz="12" w:space="0" w:color="auto"/>
            </w:tcBorders>
            <w:vAlign w:val="center"/>
          </w:tcPr>
          <w:p w14:paraId="295D2EBB" w14:textId="2E9AA321"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Identification</w:t>
            </w:r>
          </w:p>
        </w:tc>
        <w:tc>
          <w:tcPr>
            <w:tcW w:w="788" w:type="pct"/>
            <w:vAlign w:val="center"/>
          </w:tcPr>
          <w:p w14:paraId="76D671CE" w14:textId="2C617FE6"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Description</w:t>
            </w:r>
          </w:p>
        </w:tc>
        <w:tc>
          <w:tcPr>
            <w:tcW w:w="890" w:type="pct"/>
            <w:vAlign w:val="center"/>
          </w:tcPr>
          <w:p w14:paraId="1BD8DCAE" w14:textId="20A86BF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6996C7F7" w14:textId="3CD182B7"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588236E1" w14:textId="73500F98"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87" w:type="pct"/>
            <w:tcBorders>
              <w:right w:val="single" w:sz="12" w:space="0" w:color="auto"/>
            </w:tcBorders>
            <w:vAlign w:val="center"/>
          </w:tcPr>
          <w:p w14:paraId="16804203" w14:textId="23B9CD41"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r>
      <w:tr w:rsidR="00667E73" w:rsidRPr="00D04993" w14:paraId="29C81182" w14:textId="77777777" w:rsidTr="00876552">
        <w:trPr>
          <w:jc w:val="center"/>
        </w:trPr>
        <w:tc>
          <w:tcPr>
            <w:tcW w:w="655" w:type="pct"/>
            <w:vMerge/>
            <w:tcBorders>
              <w:left w:val="single" w:sz="12" w:space="0" w:color="auto"/>
            </w:tcBorders>
            <w:vAlign w:val="center"/>
          </w:tcPr>
          <w:p w14:paraId="7EAFED2D"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vAlign w:val="center"/>
          </w:tcPr>
          <w:p w14:paraId="3E2ADB5F" w14:textId="2B9A3509"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Microscopy</w:t>
            </w:r>
          </w:p>
        </w:tc>
        <w:tc>
          <w:tcPr>
            <w:tcW w:w="890" w:type="pct"/>
            <w:vAlign w:val="center"/>
          </w:tcPr>
          <w:p w14:paraId="0D2EA774" w14:textId="44B119A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51DABBBF" w14:textId="3EC0674B"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4F61677A" w14:textId="7AF809F8"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87" w:type="pct"/>
            <w:tcBorders>
              <w:right w:val="single" w:sz="12" w:space="0" w:color="auto"/>
            </w:tcBorders>
            <w:vAlign w:val="center"/>
          </w:tcPr>
          <w:p w14:paraId="66CB8C09" w14:textId="60644BED"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r>
      <w:tr w:rsidR="00667E73" w:rsidRPr="00D04993" w14:paraId="79E5D3D0" w14:textId="77777777" w:rsidTr="00876552">
        <w:trPr>
          <w:jc w:val="center"/>
        </w:trPr>
        <w:tc>
          <w:tcPr>
            <w:tcW w:w="655" w:type="pct"/>
            <w:vMerge/>
            <w:tcBorders>
              <w:left w:val="single" w:sz="12" w:space="0" w:color="auto"/>
            </w:tcBorders>
            <w:vAlign w:val="center"/>
          </w:tcPr>
          <w:p w14:paraId="7B5472B4"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vAlign w:val="center"/>
          </w:tcPr>
          <w:p w14:paraId="71C1525B" w14:textId="586B7AF6"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TLC</w:t>
            </w:r>
          </w:p>
        </w:tc>
        <w:tc>
          <w:tcPr>
            <w:tcW w:w="890" w:type="pct"/>
            <w:vAlign w:val="center"/>
          </w:tcPr>
          <w:p w14:paraId="20816DB6" w14:textId="7CAE32E3"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205AB450" w14:textId="0D110D94"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90" w:type="pct"/>
            <w:vAlign w:val="center"/>
          </w:tcPr>
          <w:p w14:paraId="52C428B1" w14:textId="5D6E9EAA"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c>
          <w:tcPr>
            <w:tcW w:w="887" w:type="pct"/>
            <w:tcBorders>
              <w:right w:val="single" w:sz="12" w:space="0" w:color="auto"/>
            </w:tcBorders>
            <w:vAlign w:val="center"/>
          </w:tcPr>
          <w:p w14:paraId="4A5A0104" w14:textId="36792016" w:rsidR="00667E73" w:rsidRPr="00D04993" w:rsidRDefault="00667E73" w:rsidP="00D04993">
            <w:pPr>
              <w:pStyle w:val="Tablebody"/>
              <w:autoSpaceDE w:val="0"/>
              <w:autoSpaceDN w:val="0"/>
              <w:adjustRightInd w:val="0"/>
              <w:jc w:val="center"/>
              <w:rPr>
                <w:rFonts w:asciiTheme="majorHAnsi" w:hAnsiTheme="majorHAnsi"/>
                <w:color w:val="000000"/>
                <w:lang w:eastAsia="zh-CN"/>
              </w:rPr>
            </w:pPr>
            <w:r w:rsidRPr="00D04993">
              <w:rPr>
                <w:rFonts w:eastAsiaTheme="minorEastAsia"/>
                <w:szCs w:val="24"/>
              </w:rPr>
              <w:t>√</w:t>
            </w:r>
          </w:p>
        </w:tc>
      </w:tr>
      <w:tr w:rsidR="00667E73" w:rsidRPr="00D04993" w14:paraId="767739BE" w14:textId="77777777" w:rsidTr="00876552">
        <w:trPr>
          <w:jc w:val="center"/>
        </w:trPr>
        <w:tc>
          <w:tcPr>
            <w:tcW w:w="655" w:type="pct"/>
            <w:vMerge w:val="restart"/>
            <w:tcBorders>
              <w:left w:val="single" w:sz="12" w:space="0" w:color="auto"/>
            </w:tcBorders>
            <w:vAlign w:val="center"/>
          </w:tcPr>
          <w:p w14:paraId="00FBB8D8" w14:textId="1B145501"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Examination</w:t>
            </w:r>
          </w:p>
        </w:tc>
        <w:tc>
          <w:tcPr>
            <w:tcW w:w="788" w:type="pct"/>
            <w:vAlign w:val="center"/>
          </w:tcPr>
          <w:p w14:paraId="53EEE7B2" w14:textId="2FAE557D"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Moisture</w:t>
            </w:r>
          </w:p>
        </w:tc>
        <w:tc>
          <w:tcPr>
            <w:tcW w:w="890" w:type="pct"/>
            <w:vAlign w:val="center"/>
          </w:tcPr>
          <w:p w14:paraId="0F3B7E78" w14:textId="53CBDD64"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8,5 %</w:t>
            </w:r>
          </w:p>
        </w:tc>
        <w:tc>
          <w:tcPr>
            <w:tcW w:w="890" w:type="pct"/>
            <w:vAlign w:val="center"/>
          </w:tcPr>
          <w:p w14:paraId="786F889F" w14:textId="528D9808"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8,5 %</w:t>
            </w:r>
          </w:p>
        </w:tc>
        <w:tc>
          <w:tcPr>
            <w:tcW w:w="890" w:type="pct"/>
            <w:vAlign w:val="center"/>
          </w:tcPr>
          <w:p w14:paraId="69D94374" w14:textId="2569D368"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13,0 %</w:t>
            </w:r>
          </w:p>
        </w:tc>
        <w:tc>
          <w:tcPr>
            <w:tcW w:w="887" w:type="pct"/>
            <w:tcBorders>
              <w:right w:val="single" w:sz="12" w:space="0" w:color="auto"/>
            </w:tcBorders>
            <w:vAlign w:val="center"/>
          </w:tcPr>
          <w:p w14:paraId="4EFDB78B" w14:textId="00990D27"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10,0 %</w:t>
            </w:r>
          </w:p>
        </w:tc>
      </w:tr>
      <w:tr w:rsidR="00667E73" w:rsidRPr="00D04993" w14:paraId="47474C9A" w14:textId="77777777" w:rsidTr="00876552">
        <w:trPr>
          <w:jc w:val="center"/>
        </w:trPr>
        <w:tc>
          <w:tcPr>
            <w:tcW w:w="655" w:type="pct"/>
            <w:vMerge/>
            <w:tcBorders>
              <w:left w:val="single" w:sz="12" w:space="0" w:color="auto"/>
            </w:tcBorders>
            <w:vAlign w:val="center"/>
          </w:tcPr>
          <w:p w14:paraId="56EF1D97"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vAlign w:val="center"/>
          </w:tcPr>
          <w:p w14:paraId="2E4F1587" w14:textId="77BF40B4" w:rsidR="00667E73" w:rsidRPr="00D04993" w:rsidRDefault="00667E73" w:rsidP="00D04993">
            <w:pPr>
              <w:pStyle w:val="Tablebody"/>
              <w:autoSpaceDE w:val="0"/>
              <w:autoSpaceDN w:val="0"/>
              <w:adjustRightInd w:val="0"/>
              <w:jc w:val="both"/>
              <w:rPr>
                <w:rFonts w:asciiTheme="majorHAnsi" w:hAnsiTheme="majorHAnsi"/>
                <w:color w:val="000000"/>
              </w:rPr>
            </w:pPr>
            <w:r w:rsidRPr="00D04993">
              <w:rPr>
                <w:rFonts w:eastAsiaTheme="minorEastAsia"/>
                <w:szCs w:val="24"/>
              </w:rPr>
              <w:t>Total ash</w:t>
            </w:r>
          </w:p>
        </w:tc>
        <w:tc>
          <w:tcPr>
            <w:tcW w:w="890" w:type="pct"/>
            <w:vAlign w:val="center"/>
          </w:tcPr>
          <w:p w14:paraId="2AF9B68F" w14:textId="2D753FFC"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c>
          <w:tcPr>
            <w:tcW w:w="890" w:type="pct"/>
            <w:vAlign w:val="center"/>
          </w:tcPr>
          <w:p w14:paraId="48DD4F9C" w14:textId="780ECE3B"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c>
          <w:tcPr>
            <w:tcW w:w="890" w:type="pct"/>
            <w:vAlign w:val="center"/>
          </w:tcPr>
          <w:p w14:paraId="6D43EE55" w14:textId="0B223B0F"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c>
          <w:tcPr>
            <w:tcW w:w="887" w:type="pct"/>
            <w:tcBorders>
              <w:right w:val="single" w:sz="12" w:space="0" w:color="auto"/>
            </w:tcBorders>
            <w:vAlign w:val="center"/>
          </w:tcPr>
          <w:p w14:paraId="621B2AD6" w14:textId="3B6B1E4D"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6,0 %</w:t>
            </w:r>
          </w:p>
        </w:tc>
      </w:tr>
      <w:tr w:rsidR="00667E73" w:rsidRPr="00D04993" w14:paraId="34B18BCB" w14:textId="77777777" w:rsidTr="00876552">
        <w:trPr>
          <w:jc w:val="center"/>
        </w:trPr>
        <w:tc>
          <w:tcPr>
            <w:tcW w:w="655" w:type="pct"/>
            <w:vMerge w:val="restart"/>
            <w:tcBorders>
              <w:left w:val="single" w:sz="12" w:space="0" w:color="auto"/>
            </w:tcBorders>
            <w:vAlign w:val="center"/>
          </w:tcPr>
          <w:p w14:paraId="15528943" w14:textId="74C1D03C" w:rsidR="00667E73" w:rsidRPr="00D04993" w:rsidRDefault="00667E73" w:rsidP="00D04993">
            <w:pPr>
              <w:pStyle w:val="Tablebody"/>
              <w:autoSpaceDE w:val="0"/>
              <w:autoSpaceDN w:val="0"/>
              <w:adjustRightInd w:val="0"/>
              <w:jc w:val="both"/>
              <w:rPr>
                <w:rFonts w:asciiTheme="majorHAnsi" w:hAnsiTheme="majorHAnsi"/>
                <w:lang w:eastAsia="zh-CN"/>
              </w:rPr>
            </w:pPr>
            <w:r w:rsidRPr="00D04993">
              <w:rPr>
                <w:rFonts w:eastAsiaTheme="minorEastAsia"/>
                <w:szCs w:val="24"/>
              </w:rPr>
              <w:t>Heavy metals</w:t>
            </w:r>
          </w:p>
        </w:tc>
        <w:tc>
          <w:tcPr>
            <w:tcW w:w="788" w:type="pct"/>
          </w:tcPr>
          <w:p w14:paraId="1A689699" w14:textId="0D728A47" w:rsidR="00667E73" w:rsidRPr="00D04993" w:rsidRDefault="00667E73" w:rsidP="00D04993">
            <w:pPr>
              <w:pStyle w:val="Tablebody"/>
              <w:autoSpaceDE w:val="0"/>
              <w:autoSpaceDN w:val="0"/>
              <w:adjustRightInd w:val="0"/>
              <w:jc w:val="both"/>
              <w:rPr>
                <w:rFonts w:asciiTheme="majorHAnsi" w:eastAsia="SimSun" w:hAnsiTheme="majorHAnsi"/>
              </w:rPr>
            </w:pPr>
            <w:r w:rsidRPr="00D04993">
              <w:rPr>
                <w:rFonts w:eastAsiaTheme="minorEastAsia"/>
                <w:szCs w:val="24"/>
              </w:rPr>
              <w:t>Lead</w:t>
            </w:r>
          </w:p>
        </w:tc>
        <w:tc>
          <w:tcPr>
            <w:tcW w:w="890" w:type="pct"/>
            <w:vAlign w:val="center"/>
          </w:tcPr>
          <w:p w14:paraId="39663B75" w14:textId="5A3D65F7"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5,0 mg/kg</w:t>
            </w:r>
          </w:p>
        </w:tc>
        <w:tc>
          <w:tcPr>
            <w:tcW w:w="890" w:type="pct"/>
            <w:vAlign w:val="center"/>
          </w:tcPr>
          <w:p w14:paraId="2203C31C" w14:textId="6324C08B"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5,0 ppm</w:t>
            </w:r>
          </w:p>
        </w:tc>
        <w:tc>
          <w:tcPr>
            <w:tcW w:w="890" w:type="pct"/>
            <w:vMerge w:val="restart"/>
            <w:vAlign w:val="center"/>
          </w:tcPr>
          <w:p w14:paraId="0560C737" w14:textId="0F172120"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6CC74BBD" w14:textId="7349CA01"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5,0 ppm</w:t>
            </w:r>
          </w:p>
        </w:tc>
      </w:tr>
      <w:tr w:rsidR="00667E73" w:rsidRPr="00D04993" w14:paraId="0238213A" w14:textId="77777777" w:rsidTr="00876552">
        <w:trPr>
          <w:jc w:val="center"/>
        </w:trPr>
        <w:tc>
          <w:tcPr>
            <w:tcW w:w="655" w:type="pct"/>
            <w:vMerge/>
            <w:tcBorders>
              <w:left w:val="single" w:sz="12" w:space="0" w:color="auto"/>
            </w:tcBorders>
            <w:vAlign w:val="center"/>
          </w:tcPr>
          <w:p w14:paraId="1A4CC796"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0E917AFF" w14:textId="74E5C96A" w:rsidR="00667E73" w:rsidRPr="00D04993" w:rsidRDefault="00667E73" w:rsidP="00D04993">
            <w:pPr>
              <w:pStyle w:val="Tablebody"/>
              <w:autoSpaceDE w:val="0"/>
              <w:autoSpaceDN w:val="0"/>
              <w:adjustRightInd w:val="0"/>
              <w:jc w:val="both"/>
              <w:rPr>
                <w:rFonts w:asciiTheme="majorHAnsi" w:eastAsia="SimSun" w:hAnsiTheme="majorHAnsi"/>
              </w:rPr>
            </w:pPr>
            <w:r w:rsidRPr="00D04993">
              <w:rPr>
                <w:rFonts w:eastAsiaTheme="minorEastAsia"/>
                <w:szCs w:val="24"/>
              </w:rPr>
              <w:t>Cadmium</w:t>
            </w:r>
          </w:p>
        </w:tc>
        <w:tc>
          <w:tcPr>
            <w:tcW w:w="890" w:type="pct"/>
            <w:vAlign w:val="center"/>
          </w:tcPr>
          <w:p w14:paraId="7E283045" w14:textId="23A13A05"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1,0 mg/kg</w:t>
            </w:r>
          </w:p>
        </w:tc>
        <w:tc>
          <w:tcPr>
            <w:tcW w:w="890" w:type="pct"/>
            <w:vAlign w:val="center"/>
          </w:tcPr>
          <w:p w14:paraId="66D0CAA3" w14:textId="51DB3821"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1,0 ppm</w:t>
            </w:r>
          </w:p>
        </w:tc>
        <w:tc>
          <w:tcPr>
            <w:tcW w:w="890" w:type="pct"/>
            <w:vMerge/>
            <w:vAlign w:val="center"/>
          </w:tcPr>
          <w:p w14:paraId="72FACDEA" w14:textId="77777777" w:rsidR="00667E73" w:rsidRPr="00D04993" w:rsidRDefault="00667E73" w:rsidP="00D04993">
            <w:pPr>
              <w:pStyle w:val="Tablebody"/>
              <w:jc w:val="center"/>
            </w:pPr>
          </w:p>
        </w:tc>
        <w:tc>
          <w:tcPr>
            <w:tcW w:w="887" w:type="pct"/>
            <w:tcBorders>
              <w:right w:val="single" w:sz="12" w:space="0" w:color="auto"/>
            </w:tcBorders>
            <w:vAlign w:val="center"/>
          </w:tcPr>
          <w:p w14:paraId="1ABA9022" w14:textId="6B6D6178"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0,3 ppm</w:t>
            </w:r>
          </w:p>
        </w:tc>
      </w:tr>
      <w:tr w:rsidR="00667E73" w:rsidRPr="00D04993" w14:paraId="49B81AD2" w14:textId="77777777" w:rsidTr="00876552">
        <w:trPr>
          <w:jc w:val="center"/>
        </w:trPr>
        <w:tc>
          <w:tcPr>
            <w:tcW w:w="655" w:type="pct"/>
            <w:vMerge/>
            <w:tcBorders>
              <w:left w:val="single" w:sz="12" w:space="0" w:color="auto"/>
            </w:tcBorders>
            <w:vAlign w:val="center"/>
          </w:tcPr>
          <w:p w14:paraId="3E5F5C60"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6B67B274" w14:textId="58AD8617" w:rsidR="00667E73" w:rsidRPr="00D04993" w:rsidRDefault="00667E73" w:rsidP="00D04993">
            <w:pPr>
              <w:pStyle w:val="Tablebody"/>
              <w:autoSpaceDE w:val="0"/>
              <w:autoSpaceDN w:val="0"/>
              <w:adjustRightInd w:val="0"/>
              <w:jc w:val="both"/>
              <w:rPr>
                <w:rFonts w:asciiTheme="majorHAnsi" w:eastAsia="SimSun" w:hAnsiTheme="majorHAnsi"/>
              </w:rPr>
            </w:pPr>
            <w:r w:rsidRPr="00D04993">
              <w:rPr>
                <w:rFonts w:eastAsiaTheme="minorEastAsia"/>
                <w:szCs w:val="24"/>
              </w:rPr>
              <w:t>Mercury</w:t>
            </w:r>
          </w:p>
        </w:tc>
        <w:tc>
          <w:tcPr>
            <w:tcW w:w="890" w:type="pct"/>
            <w:vAlign w:val="center"/>
          </w:tcPr>
          <w:p w14:paraId="04360C59" w14:textId="13099BFB"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0,2 mg/kg</w:t>
            </w:r>
          </w:p>
        </w:tc>
        <w:tc>
          <w:tcPr>
            <w:tcW w:w="890" w:type="pct"/>
            <w:vAlign w:val="center"/>
          </w:tcPr>
          <w:p w14:paraId="28845DB8" w14:textId="7CDEF33A"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0,1 ppm</w:t>
            </w:r>
          </w:p>
        </w:tc>
        <w:tc>
          <w:tcPr>
            <w:tcW w:w="890" w:type="pct"/>
            <w:vMerge/>
            <w:vAlign w:val="center"/>
          </w:tcPr>
          <w:p w14:paraId="790C15D6" w14:textId="77777777" w:rsidR="00667E73" w:rsidRPr="00D04993" w:rsidRDefault="00667E73" w:rsidP="00D04993">
            <w:pPr>
              <w:pStyle w:val="Tablebody"/>
              <w:jc w:val="center"/>
            </w:pPr>
          </w:p>
        </w:tc>
        <w:tc>
          <w:tcPr>
            <w:tcW w:w="887" w:type="pct"/>
            <w:tcBorders>
              <w:right w:val="single" w:sz="12" w:space="0" w:color="auto"/>
            </w:tcBorders>
            <w:vAlign w:val="center"/>
          </w:tcPr>
          <w:p w14:paraId="5FAEA335" w14:textId="100E8E62"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0,2 ppm</w:t>
            </w:r>
          </w:p>
        </w:tc>
      </w:tr>
      <w:tr w:rsidR="00667E73" w:rsidRPr="00D04993" w14:paraId="54E2A9FF" w14:textId="77777777" w:rsidTr="00876552">
        <w:trPr>
          <w:jc w:val="center"/>
        </w:trPr>
        <w:tc>
          <w:tcPr>
            <w:tcW w:w="655" w:type="pct"/>
            <w:vMerge/>
            <w:tcBorders>
              <w:left w:val="single" w:sz="12" w:space="0" w:color="auto"/>
            </w:tcBorders>
            <w:vAlign w:val="center"/>
          </w:tcPr>
          <w:p w14:paraId="36E9B9B7"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3F8669A3" w14:textId="7B4717C1" w:rsidR="00667E73" w:rsidRPr="00D04993" w:rsidRDefault="00667E73" w:rsidP="00D04993">
            <w:pPr>
              <w:pStyle w:val="Tablebody"/>
              <w:autoSpaceDE w:val="0"/>
              <w:autoSpaceDN w:val="0"/>
              <w:adjustRightInd w:val="0"/>
              <w:jc w:val="both"/>
              <w:rPr>
                <w:lang w:eastAsia="zh-CN"/>
              </w:rPr>
            </w:pPr>
            <w:r w:rsidRPr="00D04993">
              <w:rPr>
                <w:rFonts w:eastAsiaTheme="minorEastAsia"/>
                <w:szCs w:val="24"/>
              </w:rPr>
              <w:t>Arsenic</w:t>
            </w:r>
          </w:p>
        </w:tc>
        <w:tc>
          <w:tcPr>
            <w:tcW w:w="890" w:type="pct"/>
            <w:vAlign w:val="center"/>
          </w:tcPr>
          <w:p w14:paraId="228F68FC" w14:textId="7415113B"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2,0 mg/kg</w:t>
            </w:r>
          </w:p>
        </w:tc>
        <w:tc>
          <w:tcPr>
            <w:tcW w:w="890" w:type="pct"/>
            <w:vAlign w:val="center"/>
          </w:tcPr>
          <w:p w14:paraId="72BB4C0F" w14:textId="1EA79CCA"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90" w:type="pct"/>
            <w:vMerge/>
            <w:vAlign w:val="center"/>
          </w:tcPr>
          <w:p w14:paraId="1661C45A" w14:textId="77777777" w:rsidR="00667E73" w:rsidRPr="00D04993" w:rsidRDefault="00667E73" w:rsidP="00D04993">
            <w:pPr>
              <w:pStyle w:val="Tablebody"/>
              <w:jc w:val="center"/>
            </w:pPr>
          </w:p>
        </w:tc>
        <w:tc>
          <w:tcPr>
            <w:tcW w:w="887" w:type="pct"/>
            <w:tcBorders>
              <w:right w:val="single" w:sz="12" w:space="0" w:color="auto"/>
            </w:tcBorders>
            <w:vAlign w:val="center"/>
          </w:tcPr>
          <w:p w14:paraId="3FB66F8F" w14:textId="22E5A0DC"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3,0 ppm</w:t>
            </w:r>
          </w:p>
        </w:tc>
      </w:tr>
      <w:tr w:rsidR="00667E73" w:rsidRPr="00D04993" w14:paraId="02B9555F" w14:textId="77777777" w:rsidTr="00850141">
        <w:trPr>
          <w:jc w:val="center"/>
        </w:trPr>
        <w:tc>
          <w:tcPr>
            <w:tcW w:w="655" w:type="pct"/>
            <w:vMerge w:val="restart"/>
            <w:tcBorders>
              <w:left w:val="single" w:sz="12" w:space="0" w:color="auto"/>
            </w:tcBorders>
            <w:vAlign w:val="center"/>
          </w:tcPr>
          <w:p w14:paraId="16A08ECE" w14:textId="0A60759C" w:rsidR="00667E73" w:rsidRPr="00D04993" w:rsidRDefault="00667E73" w:rsidP="00D04993">
            <w:pPr>
              <w:pStyle w:val="Tablebody"/>
              <w:autoSpaceDE w:val="0"/>
              <w:autoSpaceDN w:val="0"/>
              <w:adjustRightInd w:val="0"/>
              <w:jc w:val="both"/>
              <w:rPr>
                <w:rFonts w:asciiTheme="majorHAnsi" w:hAnsiTheme="majorHAnsi"/>
                <w:lang w:eastAsia="zh-CN"/>
              </w:rPr>
            </w:pPr>
            <w:r w:rsidRPr="00D04993">
              <w:rPr>
                <w:rFonts w:eastAsiaTheme="minorEastAsia"/>
                <w:szCs w:val="24"/>
              </w:rPr>
              <w:t>Residual pesticides</w:t>
            </w:r>
          </w:p>
        </w:tc>
        <w:tc>
          <w:tcPr>
            <w:tcW w:w="788" w:type="pct"/>
          </w:tcPr>
          <w:p w14:paraId="28932F48" w14:textId="7E4BB789" w:rsidR="00667E73" w:rsidRPr="00D04993" w:rsidRDefault="00667E73" w:rsidP="00D04993">
            <w:pPr>
              <w:pStyle w:val="Tablebody"/>
              <w:autoSpaceDE w:val="0"/>
              <w:autoSpaceDN w:val="0"/>
              <w:adjustRightInd w:val="0"/>
              <w:jc w:val="both"/>
            </w:pPr>
            <w:r w:rsidRPr="00D04993">
              <w:rPr>
                <w:rFonts w:eastAsiaTheme="minorEastAsia"/>
                <w:szCs w:val="24"/>
              </w:rPr>
              <w:t>Total DDT</w:t>
            </w:r>
          </w:p>
        </w:tc>
        <w:tc>
          <w:tcPr>
            <w:tcW w:w="890" w:type="pct"/>
            <w:vMerge w:val="restart"/>
            <w:vAlign w:val="center"/>
          </w:tcPr>
          <w:p w14:paraId="3189AAB5" w14:textId="10B78FD8"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33 kinds of pesticide residues</w:t>
            </w:r>
            <w:r w:rsidR="00055C6A">
              <w:rPr>
                <w:rFonts w:eastAsiaTheme="minorEastAsia"/>
                <w:szCs w:val="24"/>
              </w:rPr>
              <w:t>,</w:t>
            </w:r>
            <w:r w:rsidRPr="00D04993">
              <w:rPr>
                <w:rFonts w:eastAsiaTheme="minorEastAsia"/>
                <w:szCs w:val="24"/>
              </w:rPr>
              <w:t xml:space="preserve"> such as DDT, </w:t>
            </w:r>
            <w:proofErr w:type="spellStart"/>
            <w:r w:rsidRPr="00D04993">
              <w:rPr>
                <w:rFonts w:eastAsiaTheme="minorEastAsia"/>
                <w:szCs w:val="24"/>
              </w:rPr>
              <w:t>BHC</w:t>
            </w:r>
            <w:proofErr w:type="spellEnd"/>
            <w:r w:rsidR="00055C6A">
              <w:rPr>
                <w:rFonts w:eastAsiaTheme="minorEastAsia"/>
                <w:szCs w:val="24"/>
              </w:rPr>
              <w:t xml:space="preserve"> and</w:t>
            </w:r>
            <w:r w:rsidRPr="00D04993">
              <w:rPr>
                <w:rFonts w:eastAsiaTheme="minorEastAsia"/>
                <w:szCs w:val="24"/>
              </w:rPr>
              <w:t xml:space="preserve"> Endrin shall be detected</w:t>
            </w:r>
          </w:p>
        </w:tc>
        <w:tc>
          <w:tcPr>
            <w:tcW w:w="890" w:type="pct"/>
          </w:tcPr>
          <w:p w14:paraId="0966BB86" w14:textId="16E2A4FD"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1,0 ppm</w:t>
            </w:r>
          </w:p>
        </w:tc>
        <w:tc>
          <w:tcPr>
            <w:tcW w:w="890" w:type="pct"/>
          </w:tcPr>
          <w:p w14:paraId="4534A805" w14:textId="0DA6591E"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101EA555" w14:textId="55A40D37"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0,1 ppm</w:t>
            </w:r>
          </w:p>
        </w:tc>
      </w:tr>
      <w:tr w:rsidR="00667E73" w:rsidRPr="00D04993" w14:paraId="11C67175" w14:textId="77777777" w:rsidTr="00850141">
        <w:trPr>
          <w:jc w:val="center"/>
        </w:trPr>
        <w:tc>
          <w:tcPr>
            <w:tcW w:w="655" w:type="pct"/>
            <w:vMerge/>
            <w:tcBorders>
              <w:left w:val="single" w:sz="12" w:space="0" w:color="auto"/>
            </w:tcBorders>
            <w:vAlign w:val="center"/>
          </w:tcPr>
          <w:p w14:paraId="1B0CC66D"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5424FDD2" w14:textId="377ED52D" w:rsidR="00667E73" w:rsidRPr="00D04993" w:rsidRDefault="00667E73" w:rsidP="00D04993">
            <w:pPr>
              <w:pStyle w:val="Tablebody"/>
              <w:autoSpaceDE w:val="0"/>
              <w:autoSpaceDN w:val="0"/>
              <w:adjustRightInd w:val="0"/>
              <w:jc w:val="both"/>
            </w:pPr>
            <w:r w:rsidRPr="00D04993">
              <w:rPr>
                <w:rFonts w:eastAsiaTheme="minorEastAsia"/>
                <w:szCs w:val="24"/>
              </w:rPr>
              <w:t>Endrin</w:t>
            </w:r>
          </w:p>
        </w:tc>
        <w:tc>
          <w:tcPr>
            <w:tcW w:w="890" w:type="pct"/>
            <w:vMerge/>
            <w:vAlign w:val="center"/>
          </w:tcPr>
          <w:p w14:paraId="2A2A30F1" w14:textId="77777777" w:rsidR="00667E73" w:rsidRPr="00D04993" w:rsidRDefault="00667E73" w:rsidP="00D04993">
            <w:pPr>
              <w:pStyle w:val="Tablebody"/>
              <w:jc w:val="center"/>
            </w:pPr>
          </w:p>
        </w:tc>
        <w:tc>
          <w:tcPr>
            <w:tcW w:w="890" w:type="pct"/>
          </w:tcPr>
          <w:p w14:paraId="2FA44440" w14:textId="56D0598E"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0,05 ppm</w:t>
            </w:r>
          </w:p>
        </w:tc>
        <w:tc>
          <w:tcPr>
            <w:tcW w:w="890" w:type="pct"/>
          </w:tcPr>
          <w:p w14:paraId="4BDB15A7" w14:textId="07D4CB46"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2EDA8FAB" w14:textId="499E3F5A"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0,01 ppm</w:t>
            </w:r>
          </w:p>
        </w:tc>
      </w:tr>
      <w:tr w:rsidR="00667E73" w:rsidRPr="00D04993" w14:paraId="03838EFA" w14:textId="77777777" w:rsidTr="00850141">
        <w:trPr>
          <w:jc w:val="center"/>
        </w:trPr>
        <w:tc>
          <w:tcPr>
            <w:tcW w:w="655" w:type="pct"/>
            <w:vMerge/>
            <w:tcBorders>
              <w:left w:val="single" w:sz="12" w:space="0" w:color="auto"/>
            </w:tcBorders>
            <w:vAlign w:val="center"/>
          </w:tcPr>
          <w:p w14:paraId="04FB6349"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3B1C8976" w14:textId="39F3392D" w:rsidR="00667E73" w:rsidRPr="00D04993" w:rsidRDefault="00667E73" w:rsidP="00D04993">
            <w:pPr>
              <w:pStyle w:val="Tablebody"/>
              <w:autoSpaceDE w:val="0"/>
              <w:autoSpaceDN w:val="0"/>
              <w:adjustRightInd w:val="0"/>
              <w:jc w:val="both"/>
            </w:pPr>
            <w:r w:rsidRPr="00D04993">
              <w:rPr>
                <w:rFonts w:eastAsiaTheme="minorEastAsia"/>
                <w:szCs w:val="24"/>
              </w:rPr>
              <w:t xml:space="preserve">Total </w:t>
            </w:r>
            <w:proofErr w:type="spellStart"/>
            <w:r w:rsidRPr="00D04993">
              <w:rPr>
                <w:rFonts w:eastAsiaTheme="minorEastAsia"/>
                <w:szCs w:val="24"/>
              </w:rPr>
              <w:t>BHC</w:t>
            </w:r>
            <w:proofErr w:type="spellEnd"/>
          </w:p>
        </w:tc>
        <w:tc>
          <w:tcPr>
            <w:tcW w:w="890" w:type="pct"/>
            <w:vMerge/>
            <w:vAlign w:val="center"/>
          </w:tcPr>
          <w:p w14:paraId="50D25892" w14:textId="77777777" w:rsidR="00667E73" w:rsidRPr="00D04993" w:rsidRDefault="00667E73" w:rsidP="00D04993">
            <w:pPr>
              <w:pStyle w:val="Tablebody"/>
              <w:jc w:val="center"/>
            </w:pPr>
          </w:p>
        </w:tc>
        <w:tc>
          <w:tcPr>
            <w:tcW w:w="890" w:type="pct"/>
          </w:tcPr>
          <w:p w14:paraId="309CB7AD" w14:textId="45340F8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90" w:type="pct"/>
          </w:tcPr>
          <w:p w14:paraId="073F2B23" w14:textId="1262F54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1D66958A" w14:textId="62D6756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0,2 ppm</w:t>
            </w:r>
          </w:p>
        </w:tc>
      </w:tr>
      <w:tr w:rsidR="00667E73" w:rsidRPr="00D04993" w14:paraId="64255C62" w14:textId="77777777" w:rsidTr="00605765">
        <w:trPr>
          <w:jc w:val="center"/>
        </w:trPr>
        <w:tc>
          <w:tcPr>
            <w:tcW w:w="655" w:type="pct"/>
            <w:vMerge/>
            <w:tcBorders>
              <w:left w:val="single" w:sz="12" w:space="0" w:color="auto"/>
            </w:tcBorders>
            <w:vAlign w:val="center"/>
          </w:tcPr>
          <w:p w14:paraId="6910B701"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41498551" w14:textId="32884824" w:rsidR="00667E73" w:rsidRPr="00D04993" w:rsidRDefault="00667E73" w:rsidP="00D04993">
            <w:pPr>
              <w:pStyle w:val="Tablebody"/>
              <w:autoSpaceDE w:val="0"/>
              <w:autoSpaceDN w:val="0"/>
              <w:adjustRightInd w:val="0"/>
              <w:jc w:val="both"/>
            </w:pPr>
            <w:r w:rsidRPr="00D04993">
              <w:rPr>
                <w:rFonts w:eastAsiaTheme="minorEastAsia"/>
                <w:szCs w:val="24"/>
              </w:rPr>
              <w:t>Aldrin</w:t>
            </w:r>
          </w:p>
        </w:tc>
        <w:tc>
          <w:tcPr>
            <w:tcW w:w="890" w:type="pct"/>
            <w:vMerge/>
            <w:vAlign w:val="center"/>
          </w:tcPr>
          <w:p w14:paraId="3C8C5A1B" w14:textId="77777777" w:rsidR="00667E73" w:rsidRPr="00D04993" w:rsidRDefault="00667E73" w:rsidP="00D04993">
            <w:pPr>
              <w:pStyle w:val="Tablebody"/>
              <w:jc w:val="center"/>
            </w:pPr>
          </w:p>
        </w:tc>
        <w:tc>
          <w:tcPr>
            <w:tcW w:w="890" w:type="pct"/>
            <w:vMerge w:val="restart"/>
            <w:vAlign w:val="center"/>
          </w:tcPr>
          <w:p w14:paraId="6F6983F0" w14:textId="1CA01F14"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0,05 ppm</w:t>
            </w:r>
          </w:p>
        </w:tc>
        <w:tc>
          <w:tcPr>
            <w:tcW w:w="890" w:type="pct"/>
          </w:tcPr>
          <w:p w14:paraId="3DF78EFD" w14:textId="2BD4227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5D35630A" w14:textId="48E65E8D"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0,01 ppm</w:t>
            </w:r>
          </w:p>
        </w:tc>
      </w:tr>
      <w:tr w:rsidR="00667E73" w:rsidRPr="00D04993" w14:paraId="2D9E58E3" w14:textId="77777777" w:rsidTr="00850141">
        <w:trPr>
          <w:jc w:val="center"/>
        </w:trPr>
        <w:tc>
          <w:tcPr>
            <w:tcW w:w="655" w:type="pct"/>
            <w:vMerge/>
            <w:tcBorders>
              <w:left w:val="single" w:sz="12" w:space="0" w:color="auto"/>
            </w:tcBorders>
            <w:vAlign w:val="center"/>
          </w:tcPr>
          <w:p w14:paraId="08560F12" w14:textId="77777777" w:rsidR="00667E73" w:rsidRPr="00D04993" w:rsidRDefault="00667E73" w:rsidP="00D04993">
            <w:pPr>
              <w:pStyle w:val="Tablebody"/>
              <w:tabs>
                <w:tab w:val="clear" w:pos="397"/>
                <w:tab w:val="clear" w:pos="794"/>
                <w:tab w:val="clear" w:pos="1191"/>
                <w:tab w:val="clear" w:pos="1588"/>
                <w:tab w:val="clear" w:pos="1985"/>
                <w:tab w:val="clear" w:pos="2381"/>
                <w:tab w:val="clear" w:pos="2778"/>
                <w:tab w:val="clear" w:pos="3175"/>
                <w:tab w:val="clear" w:pos="3572"/>
                <w:tab w:val="clear" w:pos="3969"/>
              </w:tabs>
              <w:jc w:val="both"/>
            </w:pPr>
          </w:p>
        </w:tc>
        <w:tc>
          <w:tcPr>
            <w:tcW w:w="788" w:type="pct"/>
          </w:tcPr>
          <w:p w14:paraId="688CD57E" w14:textId="61A54D98" w:rsidR="00667E73" w:rsidRPr="00D04993" w:rsidRDefault="00667E73" w:rsidP="00D04993">
            <w:pPr>
              <w:pStyle w:val="Tablebody"/>
              <w:autoSpaceDE w:val="0"/>
              <w:autoSpaceDN w:val="0"/>
              <w:adjustRightInd w:val="0"/>
              <w:jc w:val="both"/>
            </w:pPr>
            <w:r w:rsidRPr="00D04993">
              <w:rPr>
                <w:rFonts w:eastAsiaTheme="minorEastAsia"/>
                <w:szCs w:val="24"/>
              </w:rPr>
              <w:t>Dieldrin</w:t>
            </w:r>
          </w:p>
        </w:tc>
        <w:tc>
          <w:tcPr>
            <w:tcW w:w="890" w:type="pct"/>
            <w:vMerge/>
            <w:vAlign w:val="center"/>
          </w:tcPr>
          <w:p w14:paraId="7DE72633" w14:textId="77777777" w:rsidR="00667E73" w:rsidRPr="00D04993" w:rsidRDefault="00667E73" w:rsidP="00D04993">
            <w:pPr>
              <w:pStyle w:val="Tablebody"/>
              <w:jc w:val="center"/>
            </w:pPr>
          </w:p>
        </w:tc>
        <w:tc>
          <w:tcPr>
            <w:tcW w:w="890" w:type="pct"/>
            <w:vMerge/>
          </w:tcPr>
          <w:p w14:paraId="27B17428" w14:textId="77777777" w:rsidR="00667E73" w:rsidRPr="00D04993" w:rsidRDefault="00667E73" w:rsidP="00D04993">
            <w:pPr>
              <w:pStyle w:val="Tablebody"/>
              <w:jc w:val="center"/>
            </w:pPr>
          </w:p>
        </w:tc>
        <w:tc>
          <w:tcPr>
            <w:tcW w:w="890" w:type="pct"/>
          </w:tcPr>
          <w:p w14:paraId="5DC1DF4C" w14:textId="19CA9673"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w:t>
            </w:r>
          </w:p>
        </w:tc>
        <w:tc>
          <w:tcPr>
            <w:tcW w:w="887" w:type="pct"/>
            <w:tcBorders>
              <w:right w:val="single" w:sz="12" w:space="0" w:color="auto"/>
            </w:tcBorders>
            <w:vAlign w:val="center"/>
          </w:tcPr>
          <w:p w14:paraId="71A04C5C" w14:textId="6C17168D" w:rsidR="00667E73" w:rsidRPr="00D04993" w:rsidRDefault="00667E73" w:rsidP="00D04993">
            <w:pPr>
              <w:pStyle w:val="Tablebody"/>
              <w:autoSpaceDE w:val="0"/>
              <w:autoSpaceDN w:val="0"/>
              <w:adjustRightInd w:val="0"/>
              <w:jc w:val="center"/>
              <w:rPr>
                <w:rFonts w:asciiTheme="majorHAnsi" w:eastAsia="SimSun" w:hAnsiTheme="majorHAnsi"/>
              </w:rPr>
            </w:pPr>
            <w:r w:rsidRPr="00D04993">
              <w:rPr>
                <w:rFonts w:eastAsiaTheme="minorEastAsia"/>
                <w:szCs w:val="24"/>
              </w:rPr>
              <w:t>≤ 0,01 ppm</w:t>
            </w:r>
          </w:p>
        </w:tc>
      </w:tr>
      <w:tr w:rsidR="00667E73" w:rsidRPr="00D04993" w14:paraId="6883A289" w14:textId="77777777" w:rsidTr="00411427">
        <w:trPr>
          <w:jc w:val="center"/>
        </w:trPr>
        <w:tc>
          <w:tcPr>
            <w:tcW w:w="655" w:type="pct"/>
            <w:tcBorders>
              <w:left w:val="single" w:sz="12" w:space="0" w:color="auto"/>
              <w:bottom w:val="single" w:sz="12" w:space="0" w:color="auto"/>
            </w:tcBorders>
            <w:vAlign w:val="center"/>
          </w:tcPr>
          <w:p w14:paraId="2EC4D2DC" w14:textId="0BC780FE" w:rsidR="00667E73" w:rsidRPr="00D04993" w:rsidRDefault="00667E73" w:rsidP="00D04993">
            <w:pPr>
              <w:pStyle w:val="Tablebody"/>
              <w:autoSpaceDE w:val="0"/>
              <w:autoSpaceDN w:val="0"/>
              <w:adjustRightInd w:val="0"/>
              <w:jc w:val="both"/>
              <w:rPr>
                <w:rFonts w:asciiTheme="majorHAnsi" w:hAnsiTheme="majorHAnsi"/>
                <w:color w:val="000000"/>
                <w:lang w:eastAsia="zh-CN"/>
              </w:rPr>
            </w:pPr>
            <w:r w:rsidRPr="00D04993">
              <w:rPr>
                <w:rFonts w:eastAsiaTheme="minorEastAsia"/>
                <w:szCs w:val="24"/>
              </w:rPr>
              <w:t>Assay</w:t>
            </w:r>
          </w:p>
        </w:tc>
        <w:tc>
          <w:tcPr>
            <w:tcW w:w="788" w:type="pct"/>
            <w:tcBorders>
              <w:bottom w:val="single" w:sz="12" w:space="0" w:color="auto"/>
            </w:tcBorders>
            <w:vAlign w:val="center"/>
          </w:tcPr>
          <w:p w14:paraId="4FDA05F5" w14:textId="356AD522" w:rsidR="00667E73" w:rsidRPr="00D04993" w:rsidRDefault="00667E73" w:rsidP="00D04993">
            <w:pPr>
              <w:pStyle w:val="Tablebody"/>
              <w:autoSpaceDE w:val="0"/>
              <w:autoSpaceDN w:val="0"/>
              <w:adjustRightInd w:val="0"/>
              <w:jc w:val="both"/>
              <w:rPr>
                <w:rFonts w:asciiTheme="majorHAnsi" w:hAnsiTheme="majorHAnsi"/>
                <w:color w:val="000000"/>
                <w:lang w:eastAsia="zh-CN"/>
              </w:rPr>
            </w:pPr>
            <w:proofErr w:type="spellStart"/>
            <w:r w:rsidRPr="00D04993">
              <w:rPr>
                <w:rFonts w:eastAsiaTheme="minorEastAsia"/>
                <w:szCs w:val="24"/>
              </w:rPr>
              <w:t>Geniposide</w:t>
            </w:r>
            <w:proofErr w:type="spellEnd"/>
          </w:p>
        </w:tc>
        <w:tc>
          <w:tcPr>
            <w:tcW w:w="890" w:type="pct"/>
            <w:tcBorders>
              <w:bottom w:val="single" w:sz="12" w:space="0" w:color="auto"/>
            </w:tcBorders>
            <w:vAlign w:val="center"/>
          </w:tcPr>
          <w:p w14:paraId="7A235F24" w14:textId="064B9360"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1,8 %</w:t>
            </w:r>
          </w:p>
        </w:tc>
        <w:tc>
          <w:tcPr>
            <w:tcW w:w="890" w:type="pct"/>
            <w:tcBorders>
              <w:bottom w:val="single" w:sz="12" w:space="0" w:color="auto"/>
            </w:tcBorders>
            <w:vAlign w:val="center"/>
          </w:tcPr>
          <w:p w14:paraId="3A05F1CC" w14:textId="3554CF6E"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2,0 %</w:t>
            </w:r>
          </w:p>
        </w:tc>
        <w:tc>
          <w:tcPr>
            <w:tcW w:w="890" w:type="pct"/>
            <w:tcBorders>
              <w:bottom w:val="single" w:sz="12" w:space="0" w:color="auto"/>
            </w:tcBorders>
            <w:vAlign w:val="center"/>
          </w:tcPr>
          <w:p w14:paraId="1119F38F" w14:textId="4F6FB32E"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2,7 %</w:t>
            </w:r>
          </w:p>
        </w:tc>
        <w:tc>
          <w:tcPr>
            <w:tcW w:w="887" w:type="pct"/>
            <w:tcBorders>
              <w:bottom w:val="single" w:sz="12" w:space="0" w:color="auto"/>
              <w:right w:val="single" w:sz="12" w:space="0" w:color="auto"/>
            </w:tcBorders>
            <w:vAlign w:val="center"/>
          </w:tcPr>
          <w:p w14:paraId="2BA15D43" w14:textId="0C115E24" w:rsidR="00667E73" w:rsidRPr="00D04993" w:rsidRDefault="00667E73" w:rsidP="00D04993">
            <w:pPr>
              <w:pStyle w:val="Tablebody"/>
              <w:autoSpaceDE w:val="0"/>
              <w:autoSpaceDN w:val="0"/>
              <w:adjustRightInd w:val="0"/>
              <w:jc w:val="center"/>
              <w:rPr>
                <w:rFonts w:asciiTheme="majorHAnsi" w:hAnsiTheme="majorHAnsi"/>
                <w:color w:val="000000"/>
              </w:rPr>
            </w:pPr>
            <w:r w:rsidRPr="00D04993">
              <w:rPr>
                <w:rFonts w:eastAsiaTheme="minorEastAsia"/>
                <w:szCs w:val="24"/>
              </w:rPr>
              <w:t>≥ 3,0 %</w:t>
            </w:r>
          </w:p>
        </w:tc>
      </w:tr>
      <w:tr w:rsidR="00667E73" w:rsidRPr="00D04993" w14:paraId="0CFBF3E1" w14:textId="77777777" w:rsidTr="00411427">
        <w:trPr>
          <w:jc w:val="center"/>
        </w:trPr>
        <w:tc>
          <w:tcPr>
            <w:tcW w:w="5000" w:type="pct"/>
            <w:gridSpan w:val="6"/>
            <w:tcBorders>
              <w:top w:val="single" w:sz="12" w:space="0" w:color="auto"/>
              <w:left w:val="single" w:sz="12" w:space="0" w:color="auto"/>
              <w:bottom w:val="single" w:sz="12" w:space="0" w:color="auto"/>
              <w:right w:val="single" w:sz="12" w:space="0" w:color="auto"/>
            </w:tcBorders>
            <w:vAlign w:val="center"/>
          </w:tcPr>
          <w:p w14:paraId="2B47B7AC" w14:textId="77777777" w:rsidR="00667E73" w:rsidRPr="00D04993" w:rsidRDefault="00667E73" w:rsidP="00D04993">
            <w:pPr>
              <w:pStyle w:val="Tablefoote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b/>
                <w:szCs w:val="24"/>
              </w:rPr>
              <w:t>Key</w:t>
            </w:r>
          </w:p>
          <w:p w14:paraId="795E12A1" w14:textId="53047E1C" w:rsidR="00667E73" w:rsidRPr="00D04993" w:rsidRDefault="00667E73" w:rsidP="00D04993">
            <w:pPr>
              <w:pStyle w:val="Tablefoote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r w:rsidRPr="00D04993">
              <w:rPr>
                <w:rFonts w:eastAsiaTheme="minorEastAsia"/>
                <w:szCs w:val="24"/>
              </w:rPr>
              <w:t>√   index is set in the pharmacopeia</w:t>
            </w:r>
          </w:p>
          <w:p w14:paraId="4E0ABCDB" w14:textId="08FF7BC9" w:rsidR="00667E73" w:rsidRPr="00D04993" w:rsidRDefault="00667E73" w:rsidP="00D04993">
            <w:pPr>
              <w:pStyle w:val="Tablefoote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heme="majorHAnsi" w:hAnsiTheme="majorHAnsi"/>
              </w:rPr>
            </w:pPr>
            <w:r w:rsidRPr="00D04993">
              <w:rPr>
                <w:rFonts w:eastAsiaTheme="minorEastAsia"/>
                <w:szCs w:val="24"/>
              </w:rPr>
              <w:t>−   index is not set in the pharmacopeia</w:t>
            </w:r>
          </w:p>
        </w:tc>
      </w:tr>
    </w:tbl>
    <w:p w14:paraId="3E518AEE" w14:textId="2800E8F4" w:rsidR="00667E73" w:rsidRPr="00D04993" w:rsidRDefault="00667E73" w:rsidP="00D04993">
      <w:pPr>
        <w:pStyle w:val="BiblioTitle"/>
        <w:autoSpaceDE w:val="0"/>
        <w:autoSpaceDN w:val="0"/>
        <w:adjustRightInd w:val="0"/>
        <w:rPr>
          <w:rFonts w:eastAsiaTheme="minorEastAsia"/>
          <w:szCs w:val="24"/>
        </w:rPr>
      </w:pPr>
      <w:bookmarkStart w:id="415" w:name="_Toc76391540"/>
      <w:bookmarkStart w:id="416" w:name="_Toc100354772"/>
      <w:bookmarkStart w:id="417" w:name="_Toc100407073"/>
      <w:r w:rsidRPr="00D04993">
        <w:rPr>
          <w:rFonts w:eastAsiaTheme="minorEastAsia"/>
          <w:szCs w:val="24"/>
        </w:rPr>
        <w:lastRenderedPageBreak/>
        <w:t>Bibliography</w:t>
      </w:r>
      <w:bookmarkEnd w:id="321"/>
      <w:bookmarkEnd w:id="322"/>
      <w:bookmarkEnd w:id="323"/>
      <w:bookmarkEnd w:id="415"/>
      <w:bookmarkEnd w:id="416"/>
      <w:bookmarkEnd w:id="417"/>
    </w:p>
    <w:p w14:paraId="594BB0F0" w14:textId="6A2E62BB" w:rsidR="00667E73" w:rsidRPr="00C80817" w:rsidRDefault="00667E73" w:rsidP="00D04993">
      <w:pPr>
        <w:pStyle w:val="BiblioEntry"/>
        <w:autoSpaceDE w:val="0"/>
        <w:autoSpaceDN w:val="0"/>
        <w:adjustRightInd w:val="0"/>
        <w:rPr>
          <w:rStyle w:val="bibyear"/>
          <w:rFonts w:eastAsiaTheme="minorEastAsia"/>
          <w:szCs w:val="24"/>
          <w:shd w:val="clear" w:color="auto" w:fill="auto"/>
        </w:rPr>
      </w:pPr>
      <w:bookmarkStart w:id="418" w:name="OLE_LINK20"/>
      <w:bookmarkStart w:id="419" w:name="OLE_LINK21"/>
      <w:r w:rsidRPr="00D04993">
        <w:rPr>
          <w:rFonts w:eastAsiaTheme="minorEastAsia"/>
          <w:szCs w:val="24"/>
        </w:rPr>
        <w:t>[</w:t>
      </w:r>
      <w:r w:rsidRPr="00D04993">
        <w:rPr>
          <w:rStyle w:val="bibnumber"/>
          <w:szCs w:val="24"/>
          <w:shd w:val="clear" w:color="auto" w:fill="auto"/>
        </w:rPr>
        <w:t>1</w:t>
      </w:r>
      <w:r w:rsidRPr="00D04993">
        <w:rPr>
          <w:rFonts w:eastAsiaTheme="minorEastAsia"/>
          <w:szCs w:val="24"/>
        </w:rPr>
        <w:t xml:space="preserve">] </w:t>
      </w:r>
      <w:r w:rsidRPr="00D04993">
        <w:rPr>
          <w:rFonts w:eastAsiaTheme="minorEastAsia"/>
          <w:szCs w:val="24"/>
        </w:rPr>
        <w:tab/>
      </w:r>
      <w:r w:rsidRPr="00D04993">
        <w:rPr>
          <w:rStyle w:val="biborganization"/>
          <w:rFonts w:eastAsiaTheme="minorEastAsia"/>
          <w:szCs w:val="24"/>
          <w:shd w:val="clear" w:color="auto" w:fill="auto"/>
        </w:rPr>
        <w:t>China Pharmacopoeia Commission</w:t>
      </w:r>
      <w:r w:rsidRPr="00D04993">
        <w:rPr>
          <w:rFonts w:eastAsiaTheme="minorEastAsia"/>
          <w:szCs w:val="24"/>
        </w:rPr>
        <w:t xml:space="preserve">. </w:t>
      </w:r>
      <w:r w:rsidRPr="00D04993">
        <w:rPr>
          <w:rFonts w:eastAsiaTheme="minorEastAsia"/>
          <w:i/>
          <w:szCs w:val="24"/>
        </w:rPr>
        <w:t xml:space="preserve">Pharmacopoeia of the People's Republic of China </w:t>
      </w:r>
      <w:r w:rsidR="00C80817">
        <w:rPr>
          <w:rFonts w:eastAsiaTheme="minorEastAsia"/>
          <w:i/>
          <w:szCs w:val="24"/>
        </w:rPr>
        <w:t>(</w:t>
      </w:r>
      <w:r w:rsidRPr="00D04993">
        <w:rPr>
          <w:rFonts w:eastAsiaTheme="minorEastAsia"/>
          <w:i/>
          <w:szCs w:val="24"/>
        </w:rPr>
        <w:t>2020 ed</w:t>
      </w:r>
      <w:r w:rsidR="00C80817">
        <w:rPr>
          <w:rFonts w:eastAsiaTheme="minorEastAsia"/>
          <w:i/>
          <w:szCs w:val="24"/>
        </w:rPr>
        <w:t>ition</w:t>
      </w:r>
      <w:r w:rsidRPr="00D04993">
        <w:rPr>
          <w:rFonts w:eastAsiaTheme="minorEastAsia"/>
          <w:i/>
          <w:szCs w:val="24"/>
        </w:rPr>
        <w:t>, Part 1</w:t>
      </w:r>
      <w:r w:rsidR="00C80817" w:rsidRPr="00C80817">
        <w:rPr>
          <w:rFonts w:eastAsiaTheme="minorEastAsia"/>
          <w:i/>
          <w:szCs w:val="24"/>
        </w:rPr>
        <w:t>)</w:t>
      </w:r>
      <w:r w:rsidRPr="00C80817">
        <w:rPr>
          <w:rFonts w:eastAsiaTheme="minorEastAsia"/>
          <w:szCs w:val="24"/>
        </w:rPr>
        <w:t xml:space="preserve">. Beijing: Chinese medicines and Technology Press, </w:t>
      </w:r>
      <w:r w:rsidRPr="00C80817">
        <w:rPr>
          <w:rStyle w:val="bibyear"/>
          <w:rFonts w:eastAsiaTheme="minorEastAsia"/>
          <w:szCs w:val="24"/>
          <w:shd w:val="clear" w:color="auto" w:fill="auto"/>
        </w:rPr>
        <w:t>2020</w:t>
      </w:r>
    </w:p>
    <w:p w14:paraId="47CFD748" w14:textId="606CF223" w:rsidR="00667E73" w:rsidRPr="00C80817" w:rsidRDefault="00667E73" w:rsidP="00D04993">
      <w:pPr>
        <w:pStyle w:val="BiblioEntry"/>
        <w:autoSpaceDE w:val="0"/>
        <w:autoSpaceDN w:val="0"/>
        <w:adjustRightInd w:val="0"/>
        <w:rPr>
          <w:rFonts w:eastAsiaTheme="minorEastAsia"/>
          <w:szCs w:val="24"/>
        </w:rPr>
      </w:pPr>
      <w:r w:rsidRPr="00D04993">
        <w:rPr>
          <w:rFonts w:eastAsiaTheme="minorEastAsia"/>
          <w:szCs w:val="24"/>
        </w:rPr>
        <w:t>[</w:t>
      </w:r>
      <w:r w:rsidRPr="00D04993">
        <w:rPr>
          <w:rStyle w:val="bibnumber"/>
          <w:szCs w:val="24"/>
          <w:shd w:val="clear" w:color="auto" w:fill="auto"/>
        </w:rPr>
        <w:t>2</w:t>
      </w:r>
      <w:r w:rsidRPr="00D04993">
        <w:rPr>
          <w:rFonts w:eastAsiaTheme="minorEastAsia"/>
          <w:szCs w:val="24"/>
        </w:rPr>
        <w:t xml:space="preserve">] </w:t>
      </w:r>
      <w:r w:rsidRPr="00D04993">
        <w:rPr>
          <w:rFonts w:eastAsiaTheme="minorEastAsia"/>
          <w:szCs w:val="24"/>
        </w:rPr>
        <w:tab/>
      </w:r>
      <w:r w:rsidRPr="00D04993">
        <w:rPr>
          <w:rStyle w:val="bibbook"/>
          <w:rFonts w:eastAsiaTheme="minorEastAsia"/>
          <w:szCs w:val="24"/>
          <w:shd w:val="clear" w:color="auto" w:fill="auto"/>
        </w:rPr>
        <w:t xml:space="preserve">Committee on Japanese pharmacopoeia. </w:t>
      </w:r>
      <w:r w:rsidRPr="00D04993">
        <w:rPr>
          <w:rStyle w:val="bibbook"/>
          <w:rFonts w:eastAsiaTheme="minorEastAsia"/>
          <w:i/>
          <w:szCs w:val="24"/>
          <w:shd w:val="clear" w:color="auto" w:fill="auto"/>
        </w:rPr>
        <w:t>The Japanese Pharmacopoeia</w:t>
      </w:r>
      <w:r w:rsidRPr="00D04993">
        <w:rPr>
          <w:rFonts w:eastAsiaTheme="minorEastAsia"/>
          <w:szCs w:val="24"/>
        </w:rPr>
        <w:t xml:space="preserve"> </w:t>
      </w:r>
      <w:r w:rsidR="00C80817">
        <w:rPr>
          <w:rFonts w:eastAsiaTheme="minorEastAsia"/>
          <w:szCs w:val="24"/>
        </w:rPr>
        <w:t>(</w:t>
      </w:r>
      <w:r w:rsidRPr="00D04993">
        <w:rPr>
          <w:rStyle w:val="bibeditionno"/>
          <w:rFonts w:eastAsiaTheme="minorEastAsia"/>
          <w:i/>
          <w:szCs w:val="24"/>
          <w:shd w:val="clear" w:color="auto" w:fill="auto"/>
        </w:rPr>
        <w:t>18th ed</w:t>
      </w:r>
      <w:r w:rsidR="00C80817">
        <w:rPr>
          <w:rStyle w:val="bibeditionno"/>
          <w:rFonts w:eastAsiaTheme="minorEastAsia"/>
          <w:i/>
          <w:szCs w:val="24"/>
          <w:shd w:val="clear" w:color="auto" w:fill="auto"/>
        </w:rPr>
        <w:t>ition)</w:t>
      </w:r>
      <w:r w:rsidRPr="00C80817">
        <w:rPr>
          <w:rStyle w:val="bibeditionno"/>
          <w:rFonts w:eastAsiaTheme="minorEastAsia"/>
          <w:szCs w:val="24"/>
          <w:shd w:val="clear" w:color="auto" w:fill="auto"/>
        </w:rPr>
        <w:t>.</w:t>
      </w:r>
      <w:r w:rsidRPr="00C80817">
        <w:rPr>
          <w:rFonts w:eastAsiaTheme="minorEastAsia"/>
          <w:szCs w:val="24"/>
        </w:rPr>
        <w:t xml:space="preserve"> </w:t>
      </w:r>
      <w:r w:rsidRPr="00C80817">
        <w:rPr>
          <w:rStyle w:val="biblocation"/>
          <w:rFonts w:eastAsiaTheme="minorEastAsia"/>
          <w:szCs w:val="24"/>
          <w:shd w:val="clear" w:color="auto" w:fill="auto"/>
        </w:rPr>
        <w:t>Tokyo</w:t>
      </w:r>
      <w:r w:rsidRPr="00C80817">
        <w:rPr>
          <w:rFonts w:eastAsiaTheme="minorEastAsia"/>
          <w:szCs w:val="24"/>
        </w:rPr>
        <w:t xml:space="preserve">: </w:t>
      </w:r>
      <w:r w:rsidRPr="00C80817">
        <w:rPr>
          <w:rStyle w:val="bibpublisher"/>
          <w:rFonts w:eastAsiaTheme="minorEastAsia"/>
          <w:szCs w:val="24"/>
          <w:shd w:val="clear" w:color="auto" w:fill="auto"/>
        </w:rPr>
        <w:t>Ministry of Health, Labour and Welfare</w:t>
      </w:r>
      <w:r w:rsidRPr="00C80817">
        <w:rPr>
          <w:rFonts w:eastAsiaTheme="minorEastAsia"/>
          <w:szCs w:val="24"/>
        </w:rPr>
        <w:t xml:space="preserve">, </w:t>
      </w:r>
      <w:r w:rsidRPr="00C80817">
        <w:rPr>
          <w:rStyle w:val="bibyear"/>
          <w:rFonts w:eastAsiaTheme="minorEastAsia"/>
          <w:szCs w:val="24"/>
          <w:shd w:val="clear" w:color="auto" w:fill="auto"/>
        </w:rPr>
        <w:t>2021</w:t>
      </w:r>
    </w:p>
    <w:p w14:paraId="0B82B4CF" w14:textId="005C0F68" w:rsidR="00667E73" w:rsidRPr="00C80817" w:rsidRDefault="00667E73" w:rsidP="00D04993">
      <w:pPr>
        <w:pStyle w:val="BiblioEntry"/>
        <w:autoSpaceDE w:val="0"/>
        <w:autoSpaceDN w:val="0"/>
        <w:adjustRightInd w:val="0"/>
        <w:rPr>
          <w:rFonts w:eastAsiaTheme="minorEastAsia"/>
          <w:szCs w:val="24"/>
        </w:rPr>
      </w:pPr>
      <w:bookmarkStart w:id="420" w:name="_Hlk107493217"/>
      <w:r w:rsidRPr="00D04993">
        <w:rPr>
          <w:rFonts w:eastAsiaTheme="minorEastAsia"/>
          <w:szCs w:val="24"/>
        </w:rPr>
        <w:t>[</w:t>
      </w:r>
      <w:r w:rsidRPr="00D04993">
        <w:rPr>
          <w:rStyle w:val="bibnumber"/>
          <w:szCs w:val="24"/>
          <w:shd w:val="clear" w:color="auto" w:fill="auto"/>
        </w:rPr>
        <w:t>3</w:t>
      </w:r>
      <w:r w:rsidRPr="00D04993">
        <w:rPr>
          <w:rFonts w:eastAsiaTheme="minorEastAsia"/>
          <w:szCs w:val="24"/>
        </w:rPr>
        <w:t xml:space="preserve">] </w:t>
      </w:r>
      <w:r w:rsidRPr="00D04993">
        <w:rPr>
          <w:rFonts w:eastAsiaTheme="minorEastAsia"/>
          <w:szCs w:val="24"/>
        </w:rPr>
        <w:tab/>
      </w:r>
      <w:r w:rsidRPr="00D04993">
        <w:rPr>
          <w:rStyle w:val="biborganization"/>
          <w:rFonts w:eastAsiaTheme="minorEastAsia"/>
          <w:szCs w:val="24"/>
          <w:shd w:val="clear" w:color="auto" w:fill="auto"/>
        </w:rPr>
        <w:t>Ministry of Food and Drug Safety</w:t>
      </w:r>
      <w:r w:rsidRPr="00D04993">
        <w:rPr>
          <w:rFonts w:eastAsiaTheme="minorEastAsia"/>
          <w:szCs w:val="24"/>
        </w:rPr>
        <w:t xml:space="preserve">. </w:t>
      </w:r>
      <w:r w:rsidRPr="00D04993">
        <w:rPr>
          <w:rFonts w:eastAsiaTheme="minorEastAsia"/>
          <w:i/>
          <w:szCs w:val="24"/>
        </w:rPr>
        <w:t xml:space="preserve">The Korean Pharmacopoeia </w:t>
      </w:r>
      <w:r w:rsidR="00C80817">
        <w:rPr>
          <w:rFonts w:eastAsiaTheme="minorEastAsia"/>
          <w:i/>
          <w:szCs w:val="24"/>
        </w:rPr>
        <w:t>(</w:t>
      </w:r>
      <w:r w:rsidRPr="00D04993">
        <w:rPr>
          <w:rFonts w:eastAsiaTheme="minorEastAsia"/>
          <w:i/>
          <w:szCs w:val="24"/>
        </w:rPr>
        <w:t>12th ed</w:t>
      </w:r>
      <w:r w:rsidR="00C80817">
        <w:rPr>
          <w:rFonts w:eastAsiaTheme="minorEastAsia"/>
          <w:i/>
          <w:szCs w:val="24"/>
        </w:rPr>
        <w:t>ition)</w:t>
      </w:r>
      <w:r w:rsidRPr="00C80817">
        <w:rPr>
          <w:rFonts w:eastAsiaTheme="minorEastAsia"/>
          <w:szCs w:val="24"/>
        </w:rPr>
        <w:t xml:space="preserve">. </w:t>
      </w:r>
      <w:proofErr w:type="spellStart"/>
      <w:r w:rsidRPr="00C80817">
        <w:rPr>
          <w:rFonts w:eastAsiaTheme="minorEastAsia"/>
          <w:szCs w:val="24"/>
        </w:rPr>
        <w:t>Chungcheong</w:t>
      </w:r>
      <w:proofErr w:type="spellEnd"/>
      <w:r w:rsidR="00C80817">
        <w:rPr>
          <w:rFonts w:eastAsiaTheme="minorEastAsia"/>
          <w:szCs w:val="24"/>
        </w:rPr>
        <w:t xml:space="preserve"> </w:t>
      </w:r>
      <w:proofErr w:type="spellStart"/>
      <w:r w:rsidR="00C80817" w:rsidRPr="00C80817">
        <w:rPr>
          <w:rFonts w:asciiTheme="majorHAnsi" w:eastAsiaTheme="minorEastAsia" w:hAnsiTheme="majorHAnsi"/>
          <w:szCs w:val="24"/>
        </w:rPr>
        <w:t>Bukdo</w:t>
      </w:r>
      <w:proofErr w:type="spellEnd"/>
      <w:r w:rsidRPr="00C80817">
        <w:rPr>
          <w:rFonts w:eastAsiaTheme="minorEastAsia"/>
          <w:szCs w:val="24"/>
        </w:rPr>
        <w:t xml:space="preserve">: The Ministry of Food and Drug Safety, </w:t>
      </w:r>
      <w:r w:rsidRPr="00C80817">
        <w:rPr>
          <w:rStyle w:val="bibyear"/>
          <w:rFonts w:eastAsiaTheme="minorEastAsia"/>
          <w:szCs w:val="24"/>
          <w:shd w:val="clear" w:color="auto" w:fill="auto"/>
        </w:rPr>
        <w:t>201</w:t>
      </w:r>
      <w:bookmarkEnd w:id="418"/>
      <w:bookmarkEnd w:id="419"/>
      <w:r w:rsidRPr="00C80817">
        <w:rPr>
          <w:rStyle w:val="bibyear"/>
          <w:rFonts w:eastAsiaTheme="minorEastAsia"/>
          <w:szCs w:val="24"/>
          <w:shd w:val="clear" w:color="auto" w:fill="auto"/>
        </w:rPr>
        <w:t>9</w:t>
      </w:r>
    </w:p>
    <w:p w14:paraId="305F1FE6" w14:textId="32C172C9" w:rsidR="00667E73" w:rsidRPr="00C80817" w:rsidRDefault="00667E73" w:rsidP="00D04993">
      <w:pPr>
        <w:pStyle w:val="BiblioEntry"/>
        <w:autoSpaceDE w:val="0"/>
        <w:autoSpaceDN w:val="0"/>
        <w:adjustRightInd w:val="0"/>
        <w:rPr>
          <w:rFonts w:eastAsiaTheme="minorEastAsia"/>
          <w:szCs w:val="24"/>
        </w:rPr>
      </w:pPr>
      <w:bookmarkStart w:id="421" w:name="_Hlk58175188"/>
      <w:bookmarkStart w:id="422" w:name="_Hlk107493231"/>
      <w:bookmarkEnd w:id="420"/>
      <w:r w:rsidRPr="00D04993">
        <w:rPr>
          <w:rFonts w:eastAsiaTheme="minorEastAsia"/>
          <w:szCs w:val="24"/>
        </w:rPr>
        <w:t>[</w:t>
      </w:r>
      <w:r w:rsidRPr="00D04993">
        <w:rPr>
          <w:rStyle w:val="bibnumber"/>
          <w:szCs w:val="24"/>
          <w:shd w:val="clear" w:color="auto" w:fill="auto"/>
        </w:rPr>
        <w:t>4</w:t>
      </w:r>
      <w:r w:rsidRPr="00D04993">
        <w:rPr>
          <w:rFonts w:eastAsiaTheme="minorEastAsia"/>
          <w:szCs w:val="24"/>
        </w:rPr>
        <w:t xml:space="preserve">] </w:t>
      </w:r>
      <w:r w:rsidRPr="00D04993">
        <w:rPr>
          <w:rFonts w:eastAsiaTheme="minorEastAsia"/>
          <w:szCs w:val="24"/>
        </w:rPr>
        <w:tab/>
      </w:r>
      <w:r w:rsidRPr="00D04993">
        <w:rPr>
          <w:rStyle w:val="biborganization"/>
          <w:rFonts w:eastAsiaTheme="minorEastAsia"/>
          <w:szCs w:val="24"/>
          <w:shd w:val="clear" w:color="auto" w:fill="auto"/>
        </w:rPr>
        <w:t>European Pharmacopoeia Commission</w:t>
      </w:r>
      <w:r w:rsidRPr="00D04993">
        <w:rPr>
          <w:rFonts w:eastAsiaTheme="minorEastAsia"/>
          <w:szCs w:val="24"/>
        </w:rPr>
        <w:t xml:space="preserve">. </w:t>
      </w:r>
      <w:bookmarkStart w:id="423" w:name="OLE_LINK15"/>
      <w:r w:rsidRPr="00D04993">
        <w:rPr>
          <w:rStyle w:val="bibbook"/>
          <w:rFonts w:eastAsiaTheme="minorEastAsia"/>
          <w:i/>
          <w:szCs w:val="24"/>
          <w:shd w:val="clear" w:color="auto" w:fill="auto"/>
        </w:rPr>
        <w:t>European Pharmacopoeia</w:t>
      </w:r>
      <w:r w:rsidRPr="00D04993">
        <w:rPr>
          <w:rFonts w:eastAsiaTheme="minorEastAsia"/>
          <w:szCs w:val="24"/>
        </w:rPr>
        <w:t xml:space="preserve"> </w:t>
      </w:r>
      <w:bookmarkEnd w:id="423"/>
      <w:r w:rsidR="00C80817" w:rsidRPr="00C80817">
        <w:rPr>
          <w:rFonts w:eastAsiaTheme="minorEastAsia"/>
          <w:i/>
          <w:szCs w:val="24"/>
        </w:rPr>
        <w:t>(</w:t>
      </w:r>
      <w:r w:rsidRPr="00D04993">
        <w:rPr>
          <w:rStyle w:val="bibeditionno"/>
          <w:rFonts w:eastAsiaTheme="minorEastAsia"/>
          <w:i/>
          <w:szCs w:val="24"/>
          <w:shd w:val="clear" w:color="auto" w:fill="auto"/>
        </w:rPr>
        <w:t>10th ed</w:t>
      </w:r>
      <w:r w:rsidR="00C80817">
        <w:rPr>
          <w:rStyle w:val="bibeditionno"/>
          <w:rFonts w:eastAsiaTheme="minorEastAsia"/>
          <w:i/>
          <w:szCs w:val="24"/>
          <w:shd w:val="clear" w:color="auto" w:fill="auto"/>
        </w:rPr>
        <w:t>ition)</w:t>
      </w:r>
      <w:r w:rsidRPr="00C80817">
        <w:rPr>
          <w:rStyle w:val="bibeditionno"/>
          <w:rFonts w:eastAsiaTheme="minorEastAsia"/>
          <w:szCs w:val="24"/>
          <w:shd w:val="clear" w:color="auto" w:fill="auto"/>
        </w:rPr>
        <w:t>.</w:t>
      </w:r>
      <w:r w:rsidRPr="00C80817">
        <w:rPr>
          <w:rFonts w:eastAsiaTheme="minorEastAsia"/>
          <w:szCs w:val="24"/>
        </w:rPr>
        <w:t xml:space="preserve"> </w:t>
      </w:r>
      <w:r w:rsidRPr="00C80817">
        <w:rPr>
          <w:rStyle w:val="biblocation"/>
          <w:rFonts w:eastAsiaTheme="minorEastAsia"/>
          <w:szCs w:val="24"/>
          <w:shd w:val="clear" w:color="auto" w:fill="auto"/>
        </w:rPr>
        <w:t>Strasbourg</w:t>
      </w:r>
      <w:r w:rsidRPr="00C80817">
        <w:rPr>
          <w:rFonts w:eastAsiaTheme="minorEastAsia"/>
          <w:szCs w:val="24"/>
        </w:rPr>
        <w:t xml:space="preserve">: </w:t>
      </w:r>
      <w:r w:rsidRPr="00C80817">
        <w:rPr>
          <w:rStyle w:val="bibpublisher"/>
          <w:rFonts w:eastAsiaTheme="minorEastAsia"/>
          <w:szCs w:val="24"/>
          <w:shd w:val="clear" w:color="auto" w:fill="auto"/>
        </w:rPr>
        <w:t>European Directorate for the Quality of Medicines &amp; Health Care</w:t>
      </w:r>
      <w:r w:rsidRPr="00C80817">
        <w:rPr>
          <w:rFonts w:eastAsiaTheme="minorEastAsia"/>
          <w:szCs w:val="24"/>
        </w:rPr>
        <w:t xml:space="preserve">, </w:t>
      </w:r>
      <w:bookmarkEnd w:id="421"/>
      <w:r w:rsidRPr="00C80817">
        <w:rPr>
          <w:rStyle w:val="bibyear"/>
          <w:rFonts w:eastAsiaTheme="minorEastAsia"/>
          <w:szCs w:val="24"/>
          <w:shd w:val="clear" w:color="auto" w:fill="auto"/>
        </w:rPr>
        <w:t>2019</w:t>
      </w:r>
    </w:p>
    <w:bookmarkEnd w:id="422"/>
    <w:p w14:paraId="4C5784F5" w14:textId="7ACD100E" w:rsidR="00667E73" w:rsidRPr="00D04993" w:rsidRDefault="00667E73" w:rsidP="00D04993">
      <w:pPr>
        <w:pStyle w:val="BiblioEntry"/>
        <w:autoSpaceDE w:val="0"/>
        <w:autoSpaceDN w:val="0"/>
        <w:adjustRightInd w:val="0"/>
        <w:rPr>
          <w:rFonts w:eastAsiaTheme="minorEastAsia"/>
          <w:szCs w:val="24"/>
        </w:rPr>
      </w:pPr>
      <w:commentRangeStart w:id="424"/>
      <w:r w:rsidRPr="00D04993">
        <w:rPr>
          <w:rFonts w:eastAsiaTheme="minorEastAsia"/>
          <w:szCs w:val="24"/>
        </w:rPr>
        <w:t>[</w:t>
      </w:r>
      <w:r w:rsidRPr="00D04993">
        <w:rPr>
          <w:rStyle w:val="bibnumber"/>
          <w:szCs w:val="24"/>
          <w:shd w:val="clear" w:color="auto" w:fill="auto"/>
        </w:rPr>
        <w:t>5</w:t>
      </w:r>
      <w:r w:rsidRPr="00D04993">
        <w:rPr>
          <w:rFonts w:eastAsiaTheme="minorEastAsia"/>
          <w:szCs w:val="24"/>
        </w:rPr>
        <w:t xml:space="preserve">] </w:t>
      </w:r>
      <w:r w:rsidRPr="00D04993">
        <w:rPr>
          <w:rFonts w:eastAsiaTheme="minorEastAsia"/>
          <w:szCs w:val="24"/>
        </w:rPr>
        <w:tab/>
      </w:r>
      <w:r w:rsidRPr="00D04993">
        <w:rPr>
          <w:rStyle w:val="bibsurname"/>
          <w:rFonts w:eastAsiaTheme="minorEastAsia"/>
          <w:szCs w:val="24"/>
          <w:shd w:val="clear" w:color="auto" w:fill="auto"/>
        </w:rPr>
        <w:t>Mei</w:t>
      </w:r>
      <w:r w:rsidRPr="00D04993">
        <w:rPr>
          <w:rFonts w:eastAsiaTheme="minorEastAsia"/>
          <w:szCs w:val="24"/>
        </w:rPr>
        <w:t xml:space="preserve"> </w:t>
      </w:r>
      <w:r w:rsidRPr="00D04993">
        <w:rPr>
          <w:rStyle w:val="bibfname"/>
          <w:rFonts w:eastAsiaTheme="minorEastAsia"/>
          <w:szCs w:val="24"/>
          <w:shd w:val="clear" w:color="auto" w:fill="auto"/>
        </w:rPr>
        <w:t>Z.</w:t>
      </w:r>
      <w:r w:rsidRPr="00D04993">
        <w:rPr>
          <w:rFonts w:eastAsiaTheme="minorEastAsia"/>
          <w:szCs w:val="24"/>
        </w:rPr>
        <w:t xml:space="preserve">, </w:t>
      </w:r>
      <w:r w:rsidRPr="00D04993">
        <w:rPr>
          <w:rStyle w:val="bibsurname"/>
          <w:rFonts w:eastAsiaTheme="minorEastAsia"/>
          <w:szCs w:val="24"/>
          <w:shd w:val="clear" w:color="auto" w:fill="auto"/>
        </w:rPr>
        <w:t>Zhou</w:t>
      </w:r>
      <w:r w:rsidRPr="00D04993">
        <w:rPr>
          <w:rFonts w:eastAsiaTheme="minorEastAsia"/>
          <w:szCs w:val="24"/>
        </w:rPr>
        <w:t xml:space="preserve"> </w:t>
      </w:r>
      <w:r w:rsidRPr="00D04993">
        <w:rPr>
          <w:rStyle w:val="bibfname"/>
          <w:rFonts w:eastAsiaTheme="minorEastAsia"/>
          <w:szCs w:val="24"/>
          <w:shd w:val="clear" w:color="auto" w:fill="auto"/>
        </w:rPr>
        <w:t>B.</w:t>
      </w:r>
      <w:r w:rsidRPr="00D04993">
        <w:rPr>
          <w:rFonts w:eastAsiaTheme="minorEastAsia"/>
          <w:szCs w:val="24"/>
        </w:rPr>
        <w:t xml:space="preserve">, </w:t>
      </w:r>
      <w:r w:rsidRPr="00D04993">
        <w:rPr>
          <w:rStyle w:val="bibsurname"/>
          <w:rFonts w:eastAsiaTheme="minorEastAsia"/>
          <w:szCs w:val="24"/>
          <w:shd w:val="clear" w:color="auto" w:fill="auto"/>
        </w:rPr>
        <w:t>Wei</w:t>
      </w:r>
      <w:r w:rsidRPr="00D04993">
        <w:rPr>
          <w:rFonts w:eastAsiaTheme="minorEastAsia"/>
          <w:szCs w:val="24"/>
        </w:rPr>
        <w:t xml:space="preserve"> </w:t>
      </w:r>
      <w:r w:rsidRPr="00D04993">
        <w:rPr>
          <w:rStyle w:val="bibfname"/>
          <w:rFonts w:eastAsiaTheme="minorEastAsia"/>
          <w:szCs w:val="24"/>
          <w:shd w:val="clear" w:color="auto" w:fill="auto"/>
        </w:rPr>
        <w:t>C.</w:t>
      </w:r>
      <w:r w:rsidRPr="00D04993">
        <w:rPr>
          <w:rFonts w:eastAsiaTheme="minorEastAsia"/>
          <w:szCs w:val="24"/>
        </w:rPr>
        <w:t xml:space="preserve">, </w:t>
      </w:r>
      <w:r w:rsidRPr="00D04993">
        <w:rPr>
          <w:rStyle w:val="bibsurname"/>
          <w:rFonts w:eastAsiaTheme="minorEastAsia"/>
          <w:szCs w:val="24"/>
          <w:shd w:val="clear" w:color="auto" w:fill="auto"/>
        </w:rPr>
        <w:t>Cheng</w:t>
      </w:r>
      <w:r w:rsidRPr="00D04993">
        <w:rPr>
          <w:rFonts w:eastAsiaTheme="minorEastAsia"/>
          <w:szCs w:val="24"/>
        </w:rPr>
        <w:t xml:space="preserve"> </w:t>
      </w:r>
      <w:r w:rsidRPr="00D04993">
        <w:rPr>
          <w:rStyle w:val="bibfname"/>
          <w:rFonts w:eastAsiaTheme="minorEastAsia"/>
          <w:szCs w:val="24"/>
          <w:shd w:val="clear" w:color="auto" w:fill="auto"/>
        </w:rPr>
        <w:t>J.</w:t>
      </w:r>
      <w:r w:rsidRPr="00D04993">
        <w:rPr>
          <w:rFonts w:eastAsiaTheme="minorEastAsia"/>
          <w:szCs w:val="24"/>
        </w:rPr>
        <w:t xml:space="preserve">, </w:t>
      </w:r>
      <w:r w:rsidRPr="00D04993">
        <w:rPr>
          <w:rStyle w:val="bibsurname"/>
          <w:rFonts w:eastAsiaTheme="minorEastAsia"/>
          <w:szCs w:val="24"/>
          <w:shd w:val="clear" w:color="auto" w:fill="auto"/>
        </w:rPr>
        <w:t>Imani</w:t>
      </w:r>
      <w:r w:rsidRPr="00D04993">
        <w:rPr>
          <w:rFonts w:eastAsiaTheme="minorEastAsia"/>
          <w:szCs w:val="24"/>
        </w:rPr>
        <w:t xml:space="preserve"> </w:t>
      </w:r>
      <w:r w:rsidRPr="00D04993">
        <w:rPr>
          <w:rStyle w:val="bibfname"/>
          <w:rFonts w:eastAsiaTheme="minorEastAsia"/>
          <w:szCs w:val="24"/>
          <w:shd w:val="clear" w:color="auto" w:fill="auto"/>
        </w:rPr>
        <w:t>S.</w:t>
      </w:r>
      <w:r w:rsidRPr="00D04993">
        <w:rPr>
          <w:rFonts w:eastAsiaTheme="minorEastAsia"/>
          <w:szCs w:val="24"/>
        </w:rPr>
        <w:t xml:space="preserve">, </w:t>
      </w:r>
      <w:r w:rsidRPr="00D04993">
        <w:rPr>
          <w:rStyle w:val="bibsurname"/>
          <w:rFonts w:eastAsiaTheme="minorEastAsia"/>
          <w:szCs w:val="24"/>
          <w:shd w:val="clear" w:color="auto" w:fill="auto"/>
        </w:rPr>
        <w:t>Chen</w:t>
      </w:r>
      <w:r w:rsidRPr="00D04993">
        <w:rPr>
          <w:rFonts w:eastAsiaTheme="minorEastAsia"/>
          <w:szCs w:val="24"/>
        </w:rPr>
        <w:t xml:space="preserve"> </w:t>
      </w:r>
      <w:r w:rsidRPr="00D04993">
        <w:rPr>
          <w:rStyle w:val="bibfname"/>
          <w:rFonts w:eastAsiaTheme="minorEastAsia"/>
          <w:szCs w:val="24"/>
          <w:shd w:val="clear" w:color="auto" w:fill="auto"/>
        </w:rPr>
        <w:t>H.</w:t>
      </w:r>
      <w:r w:rsidRPr="00D04993">
        <w:rPr>
          <w:rFonts w:eastAsiaTheme="minorEastAsia"/>
          <w:szCs w:val="24"/>
        </w:rPr>
        <w:t xml:space="preserve">, </w:t>
      </w:r>
      <w:r w:rsidRPr="00D04993">
        <w:rPr>
          <w:rStyle w:val="bibsurname"/>
          <w:rFonts w:eastAsiaTheme="minorEastAsia"/>
          <w:szCs w:val="24"/>
          <w:shd w:val="clear" w:color="auto" w:fill="auto"/>
        </w:rPr>
        <w:t>Fu</w:t>
      </w:r>
      <w:r w:rsidRPr="00D04993">
        <w:rPr>
          <w:rFonts w:eastAsiaTheme="minorEastAsia"/>
          <w:szCs w:val="24"/>
        </w:rPr>
        <w:t xml:space="preserve"> </w:t>
      </w:r>
      <w:r w:rsidRPr="00D04993">
        <w:rPr>
          <w:rStyle w:val="bibfname"/>
          <w:rFonts w:eastAsiaTheme="minorEastAsia"/>
          <w:szCs w:val="24"/>
          <w:shd w:val="clear" w:color="auto" w:fill="auto"/>
        </w:rPr>
        <w:t>J.</w:t>
      </w:r>
      <w:r w:rsidRPr="00D04993">
        <w:rPr>
          <w:rFonts w:eastAsiaTheme="minorEastAsia"/>
          <w:szCs w:val="24"/>
        </w:rPr>
        <w:t xml:space="preserve"> </w:t>
      </w:r>
      <w:r w:rsidRPr="00D04993">
        <w:rPr>
          <w:rStyle w:val="bibarticle"/>
          <w:rFonts w:eastAsiaTheme="minorEastAsia"/>
          <w:szCs w:val="24"/>
          <w:shd w:val="clear" w:color="auto" w:fill="auto"/>
        </w:rPr>
        <w:t xml:space="preserve">Genetic authentication of </w:t>
      </w:r>
      <w:r w:rsidRPr="00D04993">
        <w:rPr>
          <w:rStyle w:val="bibarticle"/>
          <w:rFonts w:eastAsiaTheme="minorEastAsia"/>
          <w:i/>
          <w:szCs w:val="24"/>
          <w:shd w:val="clear" w:color="auto" w:fill="auto"/>
        </w:rPr>
        <w:t xml:space="preserve">Gardenia </w:t>
      </w:r>
      <w:proofErr w:type="spellStart"/>
      <w:r w:rsidRPr="00D04993">
        <w:rPr>
          <w:rStyle w:val="bibarticle"/>
          <w:rFonts w:eastAsiaTheme="minorEastAsia"/>
          <w:i/>
          <w:szCs w:val="24"/>
          <w:shd w:val="clear" w:color="auto" w:fill="auto"/>
        </w:rPr>
        <w:t>jasminoides</w:t>
      </w:r>
      <w:proofErr w:type="spellEnd"/>
      <w:r w:rsidRPr="00D04993">
        <w:rPr>
          <w:rStyle w:val="bibarticle"/>
          <w:rFonts w:eastAsiaTheme="minorEastAsia"/>
          <w:szCs w:val="24"/>
          <w:shd w:val="clear" w:color="auto" w:fill="auto"/>
        </w:rPr>
        <w:t xml:space="preserve"> Ellis var. </w:t>
      </w:r>
      <w:r w:rsidRPr="00D04993">
        <w:rPr>
          <w:rStyle w:val="bibarticle"/>
          <w:rFonts w:eastAsiaTheme="minorEastAsia"/>
          <w:i/>
          <w:szCs w:val="24"/>
          <w:shd w:val="clear" w:color="auto" w:fill="auto"/>
        </w:rPr>
        <w:t>grandiflora</w:t>
      </w:r>
      <w:r w:rsidRPr="00D04993">
        <w:rPr>
          <w:rStyle w:val="bibarticle"/>
          <w:rFonts w:eastAsiaTheme="minorEastAsia"/>
          <w:szCs w:val="24"/>
          <w:shd w:val="clear" w:color="auto" w:fill="auto"/>
        </w:rPr>
        <w:t xml:space="preserve"> </w:t>
      </w:r>
      <w:proofErr w:type="spellStart"/>
      <w:r w:rsidRPr="00D04993">
        <w:rPr>
          <w:rStyle w:val="bibarticle"/>
          <w:rFonts w:eastAsiaTheme="minorEastAsia"/>
          <w:szCs w:val="24"/>
          <w:shd w:val="clear" w:color="auto" w:fill="auto"/>
        </w:rPr>
        <w:t>Nakai</w:t>
      </w:r>
      <w:proofErr w:type="spellEnd"/>
      <w:r w:rsidRPr="00D04993">
        <w:rPr>
          <w:rStyle w:val="bibarticle"/>
          <w:rFonts w:eastAsiaTheme="minorEastAsia"/>
          <w:szCs w:val="24"/>
          <w:shd w:val="clear" w:color="auto" w:fill="auto"/>
        </w:rPr>
        <w:t xml:space="preserve"> by improved </w:t>
      </w:r>
      <w:proofErr w:type="spellStart"/>
      <w:r w:rsidRPr="00D04993">
        <w:rPr>
          <w:rStyle w:val="bibarticle"/>
          <w:rFonts w:eastAsiaTheme="minorEastAsia"/>
          <w:szCs w:val="24"/>
          <w:shd w:val="clear" w:color="auto" w:fill="auto"/>
        </w:rPr>
        <w:t>RAPD</w:t>
      </w:r>
      <w:proofErr w:type="spellEnd"/>
      <w:r w:rsidRPr="00D04993">
        <w:rPr>
          <w:rStyle w:val="bibarticle"/>
          <w:rFonts w:eastAsiaTheme="minorEastAsia"/>
          <w:szCs w:val="24"/>
          <w:shd w:val="clear" w:color="auto" w:fill="auto"/>
        </w:rPr>
        <w:t>-derived DNA markers.</w:t>
      </w:r>
      <w:r w:rsidRPr="00D04993">
        <w:rPr>
          <w:rFonts w:eastAsiaTheme="minorEastAsia"/>
          <w:szCs w:val="24"/>
        </w:rPr>
        <w:t xml:space="preserve"> </w:t>
      </w:r>
      <w:r w:rsidRPr="00D04993">
        <w:rPr>
          <w:rStyle w:val="bibjournal"/>
          <w:rFonts w:eastAsiaTheme="minorEastAsia"/>
          <w:i/>
          <w:szCs w:val="24"/>
          <w:shd w:val="clear" w:color="auto" w:fill="auto"/>
        </w:rPr>
        <w:t>Molecules</w:t>
      </w:r>
      <w:r w:rsidRPr="00D04993">
        <w:rPr>
          <w:rFonts w:eastAsiaTheme="minorEastAsia"/>
          <w:szCs w:val="24"/>
        </w:rPr>
        <w:t xml:space="preserve">. </w:t>
      </w:r>
      <w:r w:rsidRPr="00D04993">
        <w:rPr>
          <w:rStyle w:val="bibyear"/>
          <w:rFonts w:eastAsiaTheme="minorEastAsia"/>
          <w:szCs w:val="24"/>
          <w:shd w:val="clear" w:color="auto" w:fill="auto"/>
        </w:rPr>
        <w:t>2015</w:t>
      </w:r>
      <w:r w:rsidRPr="00D04993">
        <w:rPr>
          <w:rFonts w:eastAsiaTheme="minorEastAsia"/>
          <w:szCs w:val="24"/>
        </w:rPr>
        <w:t xml:space="preserve">, </w:t>
      </w:r>
      <w:r w:rsidRPr="00D04993">
        <w:rPr>
          <w:rStyle w:val="bibvolume"/>
          <w:rFonts w:eastAsiaTheme="minorEastAsia"/>
          <w:szCs w:val="24"/>
          <w:shd w:val="clear" w:color="auto" w:fill="auto"/>
        </w:rPr>
        <w:t>20</w:t>
      </w:r>
      <w:r w:rsidRPr="00D04993">
        <w:rPr>
          <w:rFonts w:eastAsiaTheme="minorEastAsia"/>
          <w:szCs w:val="24"/>
        </w:rPr>
        <w:t>(</w:t>
      </w:r>
      <w:r w:rsidRPr="00D04993">
        <w:rPr>
          <w:rStyle w:val="bibissue"/>
          <w:rFonts w:eastAsiaTheme="minorEastAsia"/>
          <w:szCs w:val="24"/>
          <w:shd w:val="clear" w:color="auto" w:fill="auto"/>
        </w:rPr>
        <w:t>11</w:t>
      </w:r>
      <w:r w:rsidRPr="00D04993">
        <w:rPr>
          <w:rFonts w:eastAsiaTheme="minorEastAsia"/>
          <w:szCs w:val="24"/>
        </w:rPr>
        <w:t xml:space="preserve">) pp. </w:t>
      </w:r>
      <w:r w:rsidRPr="00D04993">
        <w:rPr>
          <w:rStyle w:val="bibfpage"/>
          <w:rFonts w:eastAsiaTheme="minorEastAsia"/>
          <w:szCs w:val="24"/>
          <w:shd w:val="clear" w:color="auto" w:fill="auto"/>
        </w:rPr>
        <w:t>20219</w:t>
      </w:r>
      <w:commentRangeEnd w:id="424"/>
      <w:r w:rsidR="00B4432A">
        <w:rPr>
          <w:rStyle w:val="CommentReference"/>
          <w:rFonts w:eastAsia="MS Mincho"/>
          <w:lang w:eastAsia="ja-JP"/>
        </w:rPr>
        <w:commentReference w:id="424"/>
      </w:r>
    </w:p>
    <w:p w14:paraId="7D719236" w14:textId="14C5D6AA" w:rsidR="004D3551" w:rsidRPr="00D04993" w:rsidRDefault="000941BB" w:rsidP="00C80817">
      <w:pPr>
        <w:pStyle w:val="RefNorm"/>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rPr>
      </w:pPr>
      <w:moveToRangeStart w:id="425" w:author="REID David" w:date="2023-05-05T14:47:00Z" w:name="move134190485"/>
      <w:commentRangeStart w:id="426"/>
      <w:moveTo w:id="427" w:author="REID David" w:date="2023-05-05T14:47:00Z">
        <w:r w:rsidRPr="00D04993">
          <w:rPr>
            <w:rStyle w:val="stdpublisher"/>
            <w:szCs w:val="24"/>
            <w:shd w:val="clear" w:color="auto" w:fill="auto"/>
          </w:rPr>
          <w:t>ISO</w:t>
        </w:r>
        <w:r w:rsidRPr="00D04993">
          <w:rPr>
            <w:rFonts w:eastAsiaTheme="minorEastAsia"/>
            <w:szCs w:val="24"/>
          </w:rPr>
          <w:t> </w:t>
        </w:r>
        <w:r w:rsidRPr="00D04993">
          <w:rPr>
            <w:rStyle w:val="stddocNumber"/>
            <w:rFonts w:eastAsiaTheme="minorEastAsia"/>
            <w:szCs w:val="24"/>
            <w:shd w:val="clear" w:color="auto" w:fill="auto"/>
          </w:rPr>
          <w:t>21371</w:t>
        </w:r>
        <w:r w:rsidRPr="00D04993">
          <w:rPr>
            <w:rFonts w:eastAsiaTheme="minorEastAsia"/>
            <w:szCs w:val="24"/>
          </w:rPr>
          <w:t xml:space="preserve">, </w:t>
        </w:r>
        <w:r w:rsidRPr="00D04993">
          <w:rPr>
            <w:rStyle w:val="stddocTitle"/>
            <w:rFonts w:eastAsiaTheme="minorEastAsia"/>
            <w:szCs w:val="24"/>
            <w:shd w:val="clear" w:color="auto" w:fill="auto"/>
          </w:rPr>
          <w:t>Traditional Chinese medicine — Labelling requirements of products intended for oral or topical use</w:t>
        </w:r>
      </w:moveTo>
      <w:moveToRangeEnd w:id="425"/>
      <w:commentRangeEnd w:id="426"/>
      <w:r w:rsidR="00C80817">
        <w:rPr>
          <w:rStyle w:val="CommentReference"/>
          <w:rFonts w:eastAsia="MS Mincho"/>
          <w:lang w:eastAsia="ja-JP"/>
        </w:rPr>
        <w:commentReference w:id="426"/>
      </w:r>
    </w:p>
    <w:sectPr w:rsidR="004D3551" w:rsidRPr="00D04993" w:rsidSect="000D4777">
      <w:footerReference w:type="even" r:id="rId32"/>
      <w:footerReference w:type="default" r:id="rId33"/>
      <w:headerReference w:type="first" r:id="rId34"/>
      <w:footerReference w:type="first" r:id="rId35"/>
      <w:pgSz w:w="11906" w:h="16838"/>
      <w:pgMar w:top="794" w:right="737" w:bottom="567" w:left="851" w:header="709" w:footer="284" w:gutter="567"/>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 w:author="REID David" w:date="2023-05-05T14:32:00Z" w:initials="RD">
    <w:p w14:paraId="1A13B369" w14:textId="6FAD2A95" w:rsidR="00971315" w:rsidRDefault="00971315">
      <w:pPr>
        <w:pStyle w:val="CommentText"/>
      </w:pPr>
      <w:r>
        <w:rPr>
          <w:rStyle w:val="CommentReference"/>
        </w:rPr>
        <w:annotationRef/>
      </w:r>
      <w:r>
        <w:t xml:space="preserve">Why is the abbreviated form 'G.' used in the </w:t>
      </w:r>
      <w:proofErr w:type="spellStart"/>
      <w:r>
        <w:t>Introdcution</w:t>
      </w:r>
      <w:proofErr w:type="spellEnd"/>
      <w:r>
        <w:t xml:space="preserve"> but the full form elsewhere? Please make consistent throughout the document.</w:t>
      </w:r>
    </w:p>
  </w:comment>
  <w:comment w:id="111" w:author="REID David" w:date="2023-05-05T14:43:00Z" w:initials="RD">
    <w:p w14:paraId="75368179" w14:textId="54B97142" w:rsidR="000941BB" w:rsidRDefault="000941BB">
      <w:pPr>
        <w:pStyle w:val="CommentText"/>
      </w:pPr>
      <w:r>
        <w:rPr>
          <w:rStyle w:val="CommentReference"/>
        </w:rPr>
        <w:annotationRef/>
      </w:r>
      <w:r>
        <w:t>Please add to Bibliography.</w:t>
      </w:r>
    </w:p>
  </w:comment>
  <w:comment w:id="221" w:author="REID David" w:date="2023-05-05T15:16:00Z" w:initials="RD">
    <w:p w14:paraId="63809860" w14:textId="55ED7D07" w:rsidR="000941BB" w:rsidRDefault="000941BB">
      <w:pPr>
        <w:pStyle w:val="CommentText"/>
      </w:pPr>
      <w:r>
        <w:rPr>
          <w:rStyle w:val="CommentReference"/>
        </w:rPr>
        <w:annotationRef/>
      </w:r>
      <w:r>
        <w:t>Meaning unclear, please explain 'characteristic'.</w:t>
      </w:r>
    </w:p>
  </w:comment>
  <w:comment w:id="252" w:author="REID David" w:date="2023-05-05T14:58:00Z" w:initials="RD">
    <w:p w14:paraId="1F20E95A" w14:textId="2D153529" w:rsidR="000941BB" w:rsidRPr="000941BB" w:rsidRDefault="000941BB">
      <w:pPr>
        <w:pStyle w:val="CommentText"/>
      </w:pPr>
      <w:r>
        <w:rPr>
          <w:rStyle w:val="CommentReference"/>
        </w:rPr>
        <w:annotationRef/>
      </w:r>
      <w:r>
        <w:t xml:space="preserve">Please update all references throughout, i.e. ISO 23723:2021, Clause 8. </w:t>
      </w:r>
      <w:r w:rsidRPr="000941BB">
        <w:t xml:space="preserve">See </w:t>
      </w:r>
      <w:r w:rsidRPr="000941BB">
        <w:rPr>
          <w:lang w:val="en-US"/>
        </w:rPr>
        <w:t>ISO/IEC Directives, Part 2, 2021,</w:t>
      </w:r>
      <w:r w:rsidRPr="000941BB">
        <w:rPr>
          <w:lang w:val="en-US"/>
        </w:rPr>
        <w:t xml:space="preserve"> 10.5, Example 2.</w:t>
      </w:r>
    </w:p>
  </w:comment>
  <w:comment w:id="312" w:author="REID David" w:date="2023-05-05T15:48:00Z" w:initials="RD">
    <w:p w14:paraId="1EE467C9" w14:textId="77777777" w:rsidR="00A01B20" w:rsidRPr="005C26E4" w:rsidRDefault="00A01B20" w:rsidP="00A01B20">
      <w:pPr>
        <w:pStyle w:val="ISOComments"/>
        <w:spacing w:before="60" w:after="60"/>
        <w:rPr>
          <w:bCs/>
          <w:lang w:val="en-US"/>
        </w:rPr>
      </w:pPr>
      <w:r>
        <w:rPr>
          <w:rStyle w:val="CommentReference"/>
        </w:rPr>
        <w:annotationRef/>
      </w:r>
      <w:r w:rsidRPr="005C26E4">
        <w:rPr>
          <w:bCs/>
          <w:lang w:val="en-US"/>
        </w:rPr>
        <w:t>The quantity “weight” is a force (gravitational force) and is measured in newtons (N).</w:t>
      </w:r>
    </w:p>
    <w:p w14:paraId="6223F90F" w14:textId="77777777" w:rsidR="00A01B20" w:rsidRDefault="00A01B20" w:rsidP="00A01B20">
      <w:pPr>
        <w:pStyle w:val="CommentText"/>
        <w:rPr>
          <w:bCs/>
          <w:lang w:val="en-US"/>
        </w:rPr>
      </w:pPr>
      <w:r w:rsidRPr="005C26E4">
        <w:rPr>
          <w:bCs/>
          <w:lang w:val="en-US"/>
        </w:rPr>
        <w:t>The quantity “mass” is measured in kilograms (kg).</w:t>
      </w:r>
    </w:p>
    <w:p w14:paraId="4F3DFF80" w14:textId="7E413F9D" w:rsidR="00A01B20" w:rsidRDefault="00A01B20" w:rsidP="00A01B20">
      <w:pPr>
        <w:pStyle w:val="CommentText"/>
      </w:pPr>
      <w:r>
        <w:rPr>
          <w:lang w:val="en-US"/>
        </w:rPr>
        <w:t>Consider changing all instances of 'weight' to 'mass'.</w:t>
      </w:r>
    </w:p>
  </w:comment>
  <w:comment w:id="317" w:author="REID David" w:date="2023-05-05T15:44:00Z" w:initials="RD">
    <w:p w14:paraId="7F2537FB" w14:textId="77777777" w:rsidR="00A01B20" w:rsidRDefault="00A01B20">
      <w:pPr>
        <w:pStyle w:val="CommentText"/>
      </w:pPr>
      <w:r>
        <w:rPr>
          <w:rStyle w:val="CommentReference"/>
        </w:rPr>
        <w:annotationRef/>
      </w:r>
      <w:r w:rsidRPr="00CD2053">
        <w:t>TMB Resolution 70/2021 states the following: ‘Statements that include an explicit requirement or recommendation to comply with any specific law, regulation or contract (such as a normative reference to such requirements), or portion thereof, are not permitted.’</w:t>
      </w:r>
    </w:p>
    <w:p w14:paraId="4A6D8463" w14:textId="3841FADD" w:rsidR="00A01B20" w:rsidRDefault="00A01B20">
      <w:pPr>
        <w:pStyle w:val="CommentText"/>
      </w:pPr>
      <w:r w:rsidRPr="00CD2053">
        <w:t xml:space="preserve">Please revise the text accordingly </w:t>
      </w:r>
      <w:r>
        <w:t>or remove.</w:t>
      </w:r>
    </w:p>
  </w:comment>
  <w:comment w:id="324" w:author="REID David" w:date="2023-05-05T15:49:00Z" w:initials="RD">
    <w:p w14:paraId="02AB4AB4" w14:textId="6EBC1279" w:rsidR="00A01B20" w:rsidRDefault="00A01B20">
      <w:pPr>
        <w:pStyle w:val="CommentText"/>
      </w:pPr>
      <w:r>
        <w:rPr>
          <w:rStyle w:val="CommentReference"/>
        </w:rPr>
        <w:annotationRef/>
      </w:r>
      <w:r>
        <w:t>Please change all decimal points to commas throughout.</w:t>
      </w:r>
    </w:p>
  </w:comment>
  <w:comment w:id="361" w:author="REID David" w:date="2023-05-05T16:22:00Z" w:initials="RD">
    <w:p w14:paraId="56A7530B" w14:textId="77777777" w:rsidR="00540490" w:rsidRPr="005B7ED3" w:rsidRDefault="00540490" w:rsidP="00540490">
      <w:pPr>
        <w:pStyle w:val="ISOComments"/>
        <w:spacing w:before="60" w:after="60" w:line="240" w:lineRule="auto"/>
        <w:rPr>
          <w:b/>
        </w:rPr>
      </w:pPr>
      <w:r>
        <w:rPr>
          <w:rStyle w:val="CommentReference"/>
        </w:rPr>
        <w:annotationRef/>
      </w:r>
      <w:r w:rsidRPr="005B7ED3">
        <w:rPr>
          <w:b/>
        </w:rPr>
        <w:t>ISO/IEC Directives, Part 2, 2021, 28.5.3</w:t>
      </w:r>
    </w:p>
    <w:p w14:paraId="6C29B598" w14:textId="77777777" w:rsidR="00540490" w:rsidRPr="005B7ED3" w:rsidRDefault="00540490" w:rsidP="00540490">
      <w:pPr>
        <w:pStyle w:val="ISOComments"/>
        <w:spacing w:before="60" w:after="60"/>
      </w:pPr>
      <w:r w:rsidRPr="005B7ED3">
        <w:t>‘Figures shall be language neutral in order to facilitate translation, using key references or figure footnotes instead of textual descriptions (in accordance with ISO 6433).</w:t>
      </w:r>
    </w:p>
    <w:p w14:paraId="0BE25DE6" w14:textId="77777777" w:rsidR="00540490" w:rsidRDefault="00540490" w:rsidP="00540490">
      <w:pPr>
        <w:pStyle w:val="CommentText"/>
      </w:pPr>
      <w:r w:rsidRPr="005B7ED3">
        <w:t>In graphs, labelling of curves, lines and other elements shall be replaced by key references. Labelling on the axes shall not be replaced by numerical key references, which can be confused with numerical values.'</w:t>
      </w:r>
    </w:p>
    <w:p w14:paraId="5F610192" w14:textId="27BC55B9" w:rsidR="00540490" w:rsidRDefault="00540490" w:rsidP="00540490">
      <w:pPr>
        <w:pStyle w:val="CommentText"/>
      </w:pPr>
      <w:r w:rsidRPr="005B7ED3">
        <w:t xml:space="preserve">Please supply revised figure using </w:t>
      </w:r>
      <w:r>
        <w:t xml:space="preserve">a </w:t>
      </w:r>
      <w:r w:rsidRPr="005B7ED3">
        <w:t>key reference</w:t>
      </w:r>
      <w:r>
        <w:t xml:space="preserve"> for 'The top of the plate'.</w:t>
      </w:r>
    </w:p>
  </w:comment>
  <w:comment w:id="377" w:author="REID David" w:date="2023-05-05T16:01:00Z" w:initials="RD">
    <w:p w14:paraId="650E64CC" w14:textId="3364C211" w:rsidR="00540490" w:rsidRDefault="00540490">
      <w:pPr>
        <w:pStyle w:val="CommentText"/>
      </w:pPr>
      <w:r>
        <w:rPr>
          <w:rStyle w:val="CommentReference"/>
        </w:rPr>
        <w:annotationRef/>
      </w:r>
      <w:r>
        <w:t xml:space="preserve">What is </w:t>
      </w:r>
      <w:proofErr w:type="spellStart"/>
      <w:r>
        <w:t>ulsutronic</w:t>
      </w:r>
      <w:proofErr w:type="spellEnd"/>
      <w:r>
        <w:t>?</w:t>
      </w:r>
    </w:p>
  </w:comment>
  <w:comment w:id="387" w:author="REID David" w:date="2023-05-05T16:06:00Z" w:initials="RD">
    <w:p w14:paraId="7858535C" w14:textId="77777777" w:rsidR="00540490" w:rsidRPr="00540490" w:rsidRDefault="00540490" w:rsidP="00540490">
      <w:pPr>
        <w:pStyle w:val="ISOComments"/>
        <w:spacing w:before="60" w:after="60"/>
        <w:rPr>
          <w:b/>
          <w:lang w:val="fr-CH"/>
        </w:rPr>
      </w:pPr>
      <w:r>
        <w:rPr>
          <w:rStyle w:val="CommentReference"/>
        </w:rPr>
        <w:annotationRef/>
      </w:r>
      <w:r w:rsidRPr="00540490">
        <w:rPr>
          <w:b/>
          <w:lang w:val="fr-CH"/>
        </w:rPr>
        <w:t>ISO/IEC Directives, Part 2, 2021, Clause 31</w:t>
      </w:r>
    </w:p>
    <w:p w14:paraId="6F82E04A" w14:textId="77777777" w:rsidR="00540490" w:rsidRPr="00E554A8" w:rsidRDefault="00540490" w:rsidP="00540490">
      <w:pPr>
        <w:pStyle w:val="ISOComments"/>
        <w:spacing w:before="60" w:after="60" w:line="240" w:lineRule="auto"/>
        <w:rPr>
          <w:bCs/>
          <w:lang w:val="en-US"/>
        </w:rPr>
      </w:pPr>
      <w:r w:rsidRPr="00E554A8">
        <w:rPr>
          <w:bCs/>
          <w:lang w:val="en-US"/>
        </w:rPr>
        <w:t>‘A correct designation or description of a product shall be given rather than a trade name or trademark.</w:t>
      </w:r>
    </w:p>
    <w:p w14:paraId="0AE35812" w14:textId="77777777" w:rsidR="00540490" w:rsidRPr="00E554A8" w:rsidRDefault="00540490" w:rsidP="00540490">
      <w:pPr>
        <w:pStyle w:val="ISOComments"/>
        <w:spacing w:before="60" w:after="60" w:line="240" w:lineRule="auto"/>
        <w:rPr>
          <w:bCs/>
          <w:lang w:val="en-US"/>
        </w:rPr>
      </w:pPr>
      <w:r w:rsidRPr="00E554A8">
        <w:rPr>
          <w:bCs/>
          <w:lang w:val="en-US"/>
        </w:rPr>
        <w:t>Proprietary trade names or trademarks for a particular product should as far as possible be avoided, even if they are in common use.</w:t>
      </w:r>
    </w:p>
    <w:p w14:paraId="57535FEB" w14:textId="51E26719" w:rsidR="00540490" w:rsidRDefault="00540490" w:rsidP="00540490">
      <w:pPr>
        <w:pStyle w:val="Pa14"/>
        <w:spacing w:after="180"/>
        <w:jc w:val="both"/>
        <w:rPr>
          <w:bCs/>
          <w:sz w:val="18"/>
        </w:rPr>
      </w:pPr>
      <w:r w:rsidRPr="00E554A8">
        <w:rPr>
          <w:bCs/>
          <w:sz w:val="18"/>
        </w:rPr>
        <w:t>If, exceptionally, trade names or trademarks cannot be avoided, their nature shall be indicated, for example by the symbol ® for a registered trademark (see Example 1) and by the symbol TM for a trademark.’</w:t>
      </w:r>
    </w:p>
    <w:p w14:paraId="5597D072" w14:textId="43542355" w:rsidR="00540490" w:rsidRDefault="00540490" w:rsidP="00540490">
      <w:r>
        <w:rPr>
          <w:lang w:val="en-US" w:eastAsia="zh-CN"/>
        </w:rPr>
        <w:t>Suggest replacing 'Millipore filter unit' with a more generic description of the product.</w:t>
      </w:r>
    </w:p>
  </w:comment>
  <w:comment w:id="395" w:author="REID David" w:date="2023-05-05T16:23:00Z" w:initials="RD">
    <w:p w14:paraId="341F6637" w14:textId="77777777" w:rsidR="00540490" w:rsidRPr="005B7ED3" w:rsidRDefault="00540490" w:rsidP="00540490">
      <w:pPr>
        <w:pStyle w:val="ISOComments"/>
        <w:spacing w:before="60" w:after="60" w:line="240" w:lineRule="auto"/>
        <w:rPr>
          <w:b/>
        </w:rPr>
      </w:pPr>
      <w:r>
        <w:rPr>
          <w:rStyle w:val="CommentReference"/>
        </w:rPr>
        <w:annotationRef/>
      </w:r>
      <w:r w:rsidRPr="005B7ED3">
        <w:rPr>
          <w:b/>
        </w:rPr>
        <w:t>ISO/IEC Directives, Part 2, 2021, 28.5.3</w:t>
      </w:r>
    </w:p>
    <w:p w14:paraId="33A126B8" w14:textId="77777777" w:rsidR="00540490" w:rsidRPr="005B7ED3" w:rsidRDefault="00540490" w:rsidP="00540490">
      <w:pPr>
        <w:pStyle w:val="ISOComments"/>
        <w:spacing w:before="60" w:after="60"/>
      </w:pPr>
      <w:r w:rsidRPr="005B7ED3">
        <w:t>‘Figures shall be language neutral in order to facilitate translation, using key references or figure footnotes instead of textual descriptions (in accordance with ISO 6433).</w:t>
      </w:r>
    </w:p>
    <w:p w14:paraId="48573969" w14:textId="77777777" w:rsidR="00540490" w:rsidRDefault="00540490" w:rsidP="00540490">
      <w:pPr>
        <w:pStyle w:val="CommentText"/>
      </w:pPr>
      <w:r w:rsidRPr="005B7ED3">
        <w:t>In graphs, labelling of curves, lines and other elements shall be replaced by key references. Labelling on the axes shall not be replaced by numerical key references, which can be confused with numerical values.'</w:t>
      </w:r>
    </w:p>
    <w:p w14:paraId="2E843641" w14:textId="2D759D52" w:rsidR="00540490" w:rsidRDefault="00540490">
      <w:pPr>
        <w:pStyle w:val="CommentText"/>
      </w:pPr>
      <w:r w:rsidRPr="005B7ED3">
        <w:t xml:space="preserve">Please supply revised figure using </w:t>
      </w:r>
      <w:r>
        <w:t xml:space="preserve">a </w:t>
      </w:r>
      <w:r w:rsidRPr="005B7ED3">
        <w:t>key reference</w:t>
      </w:r>
      <w:r>
        <w:t xml:space="preserve"> for </w:t>
      </w:r>
      <w:r>
        <w:t>the X- and Y-axes.</w:t>
      </w:r>
    </w:p>
  </w:comment>
  <w:comment w:id="402" w:author="REID David" w:date="2023-05-05T16:16:00Z" w:initials="RD">
    <w:p w14:paraId="4415CED6" w14:textId="77777777" w:rsidR="00540490" w:rsidRDefault="00540490" w:rsidP="00540490">
      <w:pPr>
        <w:pStyle w:val="ISOComments"/>
        <w:spacing w:before="60" w:after="60" w:line="240" w:lineRule="auto"/>
      </w:pPr>
      <w:r>
        <w:rPr>
          <w:rStyle w:val="CommentReference"/>
        </w:rPr>
        <w:annotationRef/>
      </w:r>
      <w:bookmarkStart w:id="403" w:name="_Hlk103761410"/>
      <w:r w:rsidRPr="00D70228">
        <w:t xml:space="preserve">Do you have permission to reproduce </w:t>
      </w:r>
      <w:r>
        <w:t>any content taken from non-ISO publications</w:t>
      </w:r>
      <w:r w:rsidRPr="00D70228">
        <w:t xml:space="preserve">? If not, then please seek permission from the copyright holder. More information can be found at </w:t>
      </w:r>
      <w:hyperlink r:id="rId1" w:history="1">
        <w:r w:rsidRPr="00D70228">
          <w:rPr>
            <w:rStyle w:val="Hyperlink"/>
          </w:rPr>
          <w:t>https://connect.iso.org/pages/viewpage.action?title=Clearing+content+added+to+standards&amp;spaceKey=ipr</w:t>
        </w:r>
      </w:hyperlink>
    </w:p>
    <w:p w14:paraId="517697C9" w14:textId="13ACBCB7" w:rsidR="00540490" w:rsidRDefault="00540490" w:rsidP="00540490">
      <w:pPr>
        <w:pStyle w:val="CommentText"/>
      </w:pPr>
      <w:r>
        <w:t xml:space="preserve">Please contact the </w:t>
      </w:r>
      <w:proofErr w:type="spellStart"/>
      <w:r>
        <w:t>TPM</w:t>
      </w:r>
      <w:proofErr w:type="spellEnd"/>
      <w:r>
        <w:t xml:space="preserve"> at ISO/CS if you have any questions about the procedure for this.</w:t>
      </w:r>
      <w:bookmarkEnd w:id="403"/>
    </w:p>
  </w:comment>
  <w:comment w:id="424" w:author="REID David" w:date="2023-05-05T16:50:00Z" w:initials="RD">
    <w:p w14:paraId="1022EC10" w14:textId="168C6ACB" w:rsidR="00B4432A" w:rsidRDefault="00B4432A">
      <w:pPr>
        <w:pStyle w:val="CommentText"/>
      </w:pPr>
      <w:r>
        <w:rPr>
          <w:rStyle w:val="CommentReference"/>
        </w:rPr>
        <w:annotationRef/>
      </w:r>
      <w:r>
        <w:t>Please revise entr</w:t>
      </w:r>
      <w:r>
        <w:t>y</w:t>
      </w:r>
      <w:r>
        <w:t xml:space="preserve"> following the formatting rules given in the ISO </w:t>
      </w:r>
      <w:hyperlink r:id="rId2" w:anchor=":~:text=ORDER%20OF%20BIBLIOGRAPHIC%20REFERENCES" w:history="1">
        <w:r w:rsidRPr="00B42763">
          <w:rPr>
            <w:rStyle w:val="Hyperlink"/>
          </w:rPr>
          <w:t>House Style</w:t>
        </w:r>
      </w:hyperlink>
      <w:r>
        <w:t>.</w:t>
      </w:r>
    </w:p>
  </w:comment>
  <w:comment w:id="426" w:author="REID David" w:date="2023-05-05T16:37:00Z" w:initials="RD">
    <w:p w14:paraId="5AAD349D" w14:textId="77777777" w:rsidR="00C80817" w:rsidRPr="00364D19" w:rsidRDefault="00C80817" w:rsidP="00C80817">
      <w:pPr>
        <w:pStyle w:val="ISOComments"/>
        <w:spacing w:before="60" w:after="60" w:line="240" w:lineRule="auto"/>
        <w:rPr>
          <w:b/>
        </w:rPr>
      </w:pPr>
      <w:r>
        <w:rPr>
          <w:rStyle w:val="CommentReference"/>
        </w:rPr>
        <w:annotationRef/>
      </w:r>
      <w:bookmarkStart w:id="428" w:name="_Hlk496799348"/>
      <w:r w:rsidRPr="00364D19">
        <w:rPr>
          <w:b/>
        </w:rPr>
        <w:t>ISO/IEC Directives, Part 2, 2021, 15.5.3</w:t>
      </w:r>
    </w:p>
    <w:p w14:paraId="41C85D01" w14:textId="77777777" w:rsidR="00C80817" w:rsidRPr="00364D19" w:rsidRDefault="00C80817" w:rsidP="00C80817">
      <w:pPr>
        <w:pStyle w:val="ISOComments"/>
        <w:spacing w:before="60" w:after="60"/>
      </w:pPr>
      <w:r w:rsidRPr="00364D19">
        <w:t>‘Only references cited in the text in such a way that some or all of their content constitutes requirements of the document shall be listed in the Normative references clause.’</w:t>
      </w:r>
      <w:bookmarkEnd w:id="428"/>
    </w:p>
    <w:p w14:paraId="7B83FA30" w14:textId="7EDA632C" w:rsidR="00C80817" w:rsidRDefault="00C80817">
      <w:pPr>
        <w:pStyle w:val="CommentText"/>
      </w:pPr>
      <w:r w:rsidRPr="00364D19">
        <w:t>If you wish to include th</w:t>
      </w:r>
      <w:r>
        <w:t xml:space="preserve">is as a </w:t>
      </w:r>
      <w:r w:rsidRPr="00364D19">
        <w:t xml:space="preserve">normative reference, please insert </w:t>
      </w:r>
      <w:r>
        <w:t xml:space="preserve">a </w:t>
      </w:r>
      <w:r w:rsidRPr="00364D19">
        <w:t>normative citation</w:t>
      </w:r>
      <w:r>
        <w:t xml:space="preserve"> in the main text</w:t>
      </w:r>
      <w:r w:rsidRPr="00364D19">
        <w:t>.</w:t>
      </w:r>
    </w:p>
    <w:p w14:paraId="61ACA934" w14:textId="372F7AD6" w:rsidR="00C80817" w:rsidRDefault="00C80817">
      <w:pPr>
        <w:pStyle w:val="CommentText"/>
      </w:pPr>
      <w:r>
        <w:t>Please reorder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13B369" w15:done="0"/>
  <w15:commentEx w15:paraId="75368179" w15:done="0"/>
  <w15:commentEx w15:paraId="63809860" w15:done="0"/>
  <w15:commentEx w15:paraId="1F20E95A" w15:done="0"/>
  <w15:commentEx w15:paraId="4F3DFF80" w15:done="0"/>
  <w15:commentEx w15:paraId="4A6D8463" w15:done="0"/>
  <w15:commentEx w15:paraId="02AB4AB4" w15:done="0"/>
  <w15:commentEx w15:paraId="5F610192" w15:done="0"/>
  <w15:commentEx w15:paraId="650E64CC" w15:done="0"/>
  <w15:commentEx w15:paraId="5597D072" w15:done="0"/>
  <w15:commentEx w15:paraId="2E843641" w15:done="0"/>
  <w15:commentEx w15:paraId="517697C9" w15:done="0"/>
  <w15:commentEx w15:paraId="1022EC10" w15:done="0"/>
  <w15:commentEx w15:paraId="61ACA9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13B369" w16cid:durableId="27FF91FF"/>
  <w16cid:commentId w16cid:paraId="75368179" w16cid:durableId="27FF94A0"/>
  <w16cid:commentId w16cid:paraId="63809860" w16cid:durableId="27FF9C38"/>
  <w16cid:commentId w16cid:paraId="1F20E95A" w16cid:durableId="27FF980D"/>
  <w16cid:commentId w16cid:paraId="4F3DFF80" w16cid:durableId="27FFA3D5"/>
  <w16cid:commentId w16cid:paraId="4A6D8463" w16cid:durableId="27FFA2E6"/>
  <w16cid:commentId w16cid:paraId="02AB4AB4" w16cid:durableId="27FFA40F"/>
  <w16cid:commentId w16cid:paraId="5F610192" w16cid:durableId="27FFABCE"/>
  <w16cid:commentId w16cid:paraId="650E64CC" w16cid:durableId="27FFA6C5"/>
  <w16cid:commentId w16cid:paraId="5597D072" w16cid:durableId="27FFA820"/>
  <w16cid:commentId w16cid:paraId="2E843641" w16cid:durableId="27FFAC15"/>
  <w16cid:commentId w16cid:paraId="517697C9" w16cid:durableId="27FFAA52"/>
  <w16cid:commentId w16cid:paraId="1022EC10" w16cid:durableId="27FFB265"/>
  <w16cid:commentId w16cid:paraId="61ACA934" w16cid:durableId="27FFAF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BD99C" w14:textId="77777777" w:rsidR="0026151D" w:rsidRDefault="0026151D">
      <w:pPr>
        <w:spacing w:line="240" w:lineRule="auto"/>
      </w:pPr>
      <w:r>
        <w:separator/>
      </w:r>
    </w:p>
  </w:endnote>
  <w:endnote w:type="continuationSeparator" w:id="0">
    <w:p w14:paraId="3AFBBAA4" w14:textId="77777777" w:rsidR="0026151D" w:rsidRDefault="002615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MS Mincho">
    <w:altName w:val="‚l‚r –¾’©"/>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F52D" w14:textId="77777777" w:rsidR="00A84309" w:rsidRDefault="00A84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8560" w14:textId="77777777" w:rsidR="00A84309" w:rsidRDefault="00A84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D5E89" w14:textId="77777777" w:rsidR="00667E73" w:rsidRDefault="00667E73">
    <w:pPr>
      <w:pStyle w:val="Footer"/>
      <w:rPr>
        <w:color w:val="0000FF"/>
      </w:rPr>
    </w:pPr>
  </w:p>
  <w:p w14:paraId="0DB06598" w14:textId="77777777" w:rsidR="00667E73" w:rsidRDefault="00667E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667E73" w14:paraId="50F82578" w14:textId="77777777">
      <w:trPr>
        <w:cantSplit/>
        <w:jc w:val="center"/>
      </w:trPr>
      <w:tc>
        <w:tcPr>
          <w:tcW w:w="4876" w:type="dxa"/>
        </w:tcPr>
        <w:p w14:paraId="6D7E405B" w14:textId="77777777" w:rsidR="00667E73" w:rsidRDefault="00667E73">
          <w:pPr>
            <w:pStyle w:val="Footer"/>
            <w:spacing w:before="540"/>
            <w:rPr>
              <w:rFonts w:asciiTheme="majorHAnsi" w:hAnsiTheme="majorHAnsi"/>
              <w:color w:val="000000" w:themeColor="text1"/>
            </w:rPr>
          </w:pPr>
          <w:r>
            <w:rPr>
              <w:rFonts w:asciiTheme="majorHAnsi" w:hAnsiTheme="majorHAnsi"/>
              <w:color w:val="000000" w:themeColor="text1"/>
            </w:rPr>
            <w:fldChar w:fldCharType="begin"/>
          </w:r>
          <w:r>
            <w:rPr>
              <w:rFonts w:asciiTheme="majorHAnsi" w:hAnsiTheme="majorHAnsi"/>
              <w:color w:val="000000" w:themeColor="text1"/>
            </w:rPr>
            <w:instrText xml:space="preserve">\PAGE \* ROMAN \* LOWER \* CHARFORMAT </w:instrText>
          </w:r>
          <w:r>
            <w:rPr>
              <w:rFonts w:asciiTheme="majorHAnsi" w:hAnsiTheme="majorHAnsi"/>
              <w:color w:val="000000" w:themeColor="text1"/>
            </w:rPr>
            <w:fldChar w:fldCharType="separate"/>
          </w:r>
          <w:r>
            <w:rPr>
              <w:rFonts w:asciiTheme="majorHAnsi" w:hAnsiTheme="majorHAnsi"/>
              <w:noProof/>
              <w:color w:val="000000" w:themeColor="text1"/>
            </w:rPr>
            <w:t>iv</w:t>
          </w:r>
          <w:r>
            <w:rPr>
              <w:rFonts w:asciiTheme="majorHAnsi" w:hAnsiTheme="majorHAnsi"/>
              <w:color w:val="000000" w:themeColor="text1"/>
            </w:rPr>
            <w:fldChar w:fldCharType="end"/>
          </w:r>
        </w:p>
      </w:tc>
      <w:tc>
        <w:tcPr>
          <w:tcW w:w="4876" w:type="dxa"/>
        </w:tcPr>
        <w:p w14:paraId="1F77C61E" w14:textId="77777777" w:rsidR="00667E73" w:rsidRDefault="00667E73">
          <w:pPr>
            <w:pStyle w:val="Footer"/>
            <w:spacing w:before="540"/>
            <w:jc w:val="right"/>
            <w:rPr>
              <w:rFonts w:asciiTheme="majorHAnsi" w:hAnsiTheme="majorHAnsi"/>
              <w:color w:val="000000" w:themeColor="text1"/>
              <w:sz w:val="16"/>
            </w:rPr>
          </w:pPr>
          <w:r>
            <w:rPr>
              <w:rFonts w:asciiTheme="majorHAnsi" w:hAnsiTheme="majorHAnsi"/>
              <w:color w:val="000000" w:themeColor="text1"/>
              <w:sz w:val="16"/>
            </w:rPr>
            <w:t>© ISO 2023 – All rights reserved</w:t>
          </w:r>
        </w:p>
      </w:tc>
    </w:tr>
  </w:tbl>
  <w:p w14:paraId="5AC24BC0" w14:textId="77777777" w:rsidR="00667E73" w:rsidRDefault="00667E73">
    <w:pPr>
      <w:pStyle w:val="Footer"/>
      <w:jc w:val="left"/>
      <w:rPr>
        <w:rFonts w:asciiTheme="majorHAnsi" w:hAnsiTheme="majorHAnsi"/>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667E73" w14:paraId="27423385" w14:textId="77777777">
      <w:trPr>
        <w:cantSplit/>
        <w:jc w:val="center"/>
      </w:trPr>
      <w:tc>
        <w:tcPr>
          <w:tcW w:w="4876" w:type="dxa"/>
        </w:tcPr>
        <w:p w14:paraId="53B62B43" w14:textId="77777777" w:rsidR="00667E73" w:rsidRDefault="00667E73">
          <w:pPr>
            <w:pStyle w:val="Footer"/>
            <w:spacing w:before="540"/>
            <w:rPr>
              <w:rFonts w:asciiTheme="majorHAnsi" w:hAnsiTheme="majorHAnsi"/>
              <w:b/>
              <w:color w:val="000000" w:themeColor="text1"/>
              <w:sz w:val="16"/>
            </w:rPr>
          </w:pPr>
          <w:r>
            <w:rPr>
              <w:rFonts w:asciiTheme="majorHAnsi" w:hAnsiTheme="majorHAnsi"/>
              <w:color w:val="000000" w:themeColor="text1"/>
              <w:sz w:val="16"/>
            </w:rPr>
            <w:t>© ISO 2023 – All rights reserved</w:t>
          </w:r>
        </w:p>
      </w:tc>
      <w:tc>
        <w:tcPr>
          <w:tcW w:w="4876" w:type="dxa"/>
        </w:tcPr>
        <w:p w14:paraId="0EA6922B" w14:textId="77777777" w:rsidR="00667E73" w:rsidRDefault="00667E73">
          <w:pPr>
            <w:pStyle w:val="Footer"/>
            <w:spacing w:before="540"/>
            <w:jc w:val="right"/>
            <w:rPr>
              <w:rFonts w:asciiTheme="majorHAnsi" w:hAnsiTheme="majorHAnsi"/>
              <w:color w:val="000000" w:themeColor="text1"/>
            </w:rPr>
          </w:pPr>
          <w:r>
            <w:rPr>
              <w:rFonts w:asciiTheme="majorHAnsi" w:hAnsiTheme="majorHAnsi"/>
              <w:color w:val="000000" w:themeColor="text1"/>
            </w:rPr>
            <w:fldChar w:fldCharType="begin"/>
          </w:r>
          <w:r>
            <w:rPr>
              <w:rFonts w:asciiTheme="majorHAnsi" w:hAnsiTheme="majorHAnsi"/>
              <w:color w:val="000000" w:themeColor="text1"/>
            </w:rPr>
            <w:instrText xml:space="preserve">\PAGE \* ROMAN \* LOWER \* CHARFORMAT </w:instrText>
          </w:r>
          <w:r>
            <w:rPr>
              <w:rFonts w:asciiTheme="majorHAnsi" w:hAnsiTheme="majorHAnsi"/>
              <w:color w:val="000000" w:themeColor="text1"/>
            </w:rPr>
            <w:fldChar w:fldCharType="separate"/>
          </w:r>
          <w:r>
            <w:rPr>
              <w:rFonts w:asciiTheme="majorHAnsi" w:hAnsiTheme="majorHAnsi"/>
              <w:noProof/>
              <w:color w:val="000000" w:themeColor="text1"/>
            </w:rPr>
            <w:t>v</w:t>
          </w:r>
          <w:r>
            <w:rPr>
              <w:rFonts w:asciiTheme="majorHAnsi" w:hAnsiTheme="majorHAnsi"/>
              <w:color w:val="000000" w:themeColor="text1"/>
            </w:rPr>
            <w:fldChar w:fldCharType="end"/>
          </w:r>
        </w:p>
      </w:tc>
    </w:tr>
  </w:tbl>
  <w:p w14:paraId="31BF3C20" w14:textId="77777777" w:rsidR="00667E73" w:rsidRDefault="00667E73">
    <w:pPr>
      <w:pStyle w:val="Footer"/>
      <w:jc w:val="right"/>
      <w:rPr>
        <w:rFonts w:asciiTheme="majorHAnsi" w:hAnsiTheme="majorHAnsi"/>
        <w:color w:val="000000" w:themeColor="tex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4A0" w:firstRow="1" w:lastRow="0" w:firstColumn="1" w:lastColumn="0" w:noHBand="0" w:noVBand="1"/>
    </w:tblPr>
    <w:tblGrid>
      <w:gridCol w:w="5173"/>
      <w:gridCol w:w="5173"/>
    </w:tblGrid>
    <w:tr w:rsidR="00667E73" w14:paraId="59039BEB" w14:textId="77777777">
      <w:trPr>
        <w:cantSplit/>
      </w:trPr>
      <w:tc>
        <w:tcPr>
          <w:tcW w:w="5173" w:type="dxa"/>
        </w:tcPr>
        <w:p w14:paraId="5BC756A1" w14:textId="77777777" w:rsidR="00667E73" w:rsidRDefault="00667E73">
          <w:pPr>
            <w:pStyle w:val="Footer"/>
            <w:spacing w:before="540"/>
          </w:pPr>
          <w:r>
            <w:fldChar w:fldCharType="begin"/>
          </w:r>
          <w:r>
            <w:instrText xml:space="preserve">\PAGE \* ROMAN \* LOWER \* CHARFORMAT </w:instrText>
          </w:r>
          <w:r>
            <w:fldChar w:fldCharType="separate"/>
          </w:r>
          <w:r>
            <w:t>xvi</w:t>
          </w:r>
          <w:r>
            <w:fldChar w:fldCharType="end"/>
          </w:r>
        </w:p>
      </w:tc>
      <w:tc>
        <w:tcPr>
          <w:tcW w:w="5173" w:type="dxa"/>
        </w:tcPr>
        <w:p w14:paraId="09533ACE" w14:textId="77777777" w:rsidR="00667E73" w:rsidRDefault="00667E73">
          <w:pPr>
            <w:pStyle w:val="Footer"/>
            <w:spacing w:before="540"/>
            <w:jc w:val="right"/>
            <w:rPr>
              <w:sz w:val="16"/>
            </w:rPr>
          </w:pPr>
        </w:p>
      </w:tc>
    </w:tr>
  </w:tbl>
  <w:p w14:paraId="7A817137" w14:textId="77777777" w:rsidR="00667E73" w:rsidRDefault="00667E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850141" w14:paraId="6E6A12F0" w14:textId="77777777">
      <w:trPr>
        <w:cantSplit/>
        <w:jc w:val="center"/>
      </w:trPr>
      <w:tc>
        <w:tcPr>
          <w:tcW w:w="4876" w:type="dxa"/>
        </w:tcPr>
        <w:p w14:paraId="0EEF7B3A" w14:textId="77777777" w:rsidR="00850141" w:rsidRDefault="00850141">
          <w:pPr>
            <w:pStyle w:val="Footer"/>
            <w:spacing w:before="540"/>
            <w:rPr>
              <w:rFonts w:asciiTheme="majorHAnsi" w:hAnsiTheme="majorHAnsi"/>
              <w:b/>
              <w:color w:val="000000" w:themeColor="text1"/>
            </w:rPr>
          </w:pPr>
          <w:r>
            <w:rPr>
              <w:rFonts w:asciiTheme="majorHAnsi" w:hAnsiTheme="majorHAnsi"/>
              <w:b/>
              <w:color w:val="000000" w:themeColor="text1"/>
            </w:rPr>
            <w:fldChar w:fldCharType="begin"/>
          </w:r>
          <w:r>
            <w:rPr>
              <w:rFonts w:asciiTheme="majorHAnsi" w:hAnsiTheme="majorHAnsi"/>
              <w:b/>
              <w:color w:val="000000" w:themeColor="text1"/>
            </w:rPr>
            <w:instrText xml:space="preserve">PAGE \* ARABIC \* CHARFORMAT </w:instrText>
          </w:r>
          <w:r>
            <w:rPr>
              <w:rFonts w:asciiTheme="majorHAnsi" w:hAnsiTheme="majorHAnsi"/>
              <w:b/>
              <w:color w:val="000000" w:themeColor="text1"/>
            </w:rPr>
            <w:fldChar w:fldCharType="separate"/>
          </w:r>
          <w:r>
            <w:rPr>
              <w:rFonts w:asciiTheme="majorHAnsi" w:hAnsiTheme="majorHAnsi"/>
              <w:b/>
              <w:noProof/>
              <w:color w:val="000000" w:themeColor="text1"/>
            </w:rPr>
            <w:t>12</w:t>
          </w:r>
          <w:r>
            <w:rPr>
              <w:rFonts w:asciiTheme="majorHAnsi" w:hAnsiTheme="majorHAnsi"/>
              <w:b/>
              <w:color w:val="000000" w:themeColor="text1"/>
            </w:rPr>
            <w:fldChar w:fldCharType="end"/>
          </w:r>
        </w:p>
      </w:tc>
      <w:tc>
        <w:tcPr>
          <w:tcW w:w="4876" w:type="dxa"/>
        </w:tcPr>
        <w:p w14:paraId="1457266E" w14:textId="0B09DBD2" w:rsidR="00850141" w:rsidRDefault="00850141">
          <w:pPr>
            <w:pStyle w:val="Footer"/>
            <w:spacing w:before="540"/>
            <w:jc w:val="right"/>
            <w:rPr>
              <w:rFonts w:asciiTheme="majorHAnsi" w:hAnsiTheme="majorHAnsi"/>
              <w:color w:val="000000" w:themeColor="text1"/>
              <w:sz w:val="16"/>
            </w:rPr>
          </w:pPr>
          <w:r>
            <w:rPr>
              <w:rFonts w:asciiTheme="majorHAnsi" w:hAnsiTheme="majorHAnsi"/>
              <w:color w:val="000000" w:themeColor="text1"/>
              <w:sz w:val="16"/>
            </w:rPr>
            <w:t>© ISO 20</w:t>
          </w:r>
          <w:r w:rsidR="00FF5547">
            <w:rPr>
              <w:rFonts w:asciiTheme="majorHAnsi" w:hAnsiTheme="majorHAnsi"/>
              <w:color w:val="000000" w:themeColor="text1"/>
              <w:sz w:val="16"/>
            </w:rPr>
            <w:t>23</w:t>
          </w:r>
          <w:r>
            <w:rPr>
              <w:rFonts w:asciiTheme="majorHAnsi" w:hAnsiTheme="majorHAnsi" w:hint="eastAsia"/>
              <w:color w:val="000000" w:themeColor="text1"/>
              <w:sz w:val="16"/>
              <w:lang w:eastAsia="zh-CN"/>
            </w:rPr>
            <w:t> </w:t>
          </w:r>
          <w:r>
            <w:rPr>
              <w:rFonts w:asciiTheme="majorHAnsi" w:hAnsiTheme="majorHAnsi"/>
              <w:color w:val="000000" w:themeColor="text1"/>
              <w:sz w:val="16"/>
            </w:rPr>
            <w:t>– All rights reserved</w:t>
          </w:r>
        </w:p>
      </w:tc>
    </w:tr>
  </w:tbl>
  <w:p w14:paraId="76657E3D" w14:textId="77777777" w:rsidR="00850141" w:rsidRDefault="00850141">
    <w:pPr>
      <w:pStyle w:val="Footer"/>
      <w:jc w:val="left"/>
      <w:rPr>
        <w:rFonts w:asciiTheme="majorHAnsi" w:hAnsiTheme="majorHAnsi"/>
        <w:color w:val="000000" w:themeColor="text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850141" w14:paraId="39F191EF" w14:textId="77777777">
      <w:trPr>
        <w:cantSplit/>
        <w:jc w:val="center"/>
      </w:trPr>
      <w:tc>
        <w:tcPr>
          <w:tcW w:w="4876" w:type="dxa"/>
        </w:tcPr>
        <w:p w14:paraId="221F78EE" w14:textId="5472B754" w:rsidR="00850141" w:rsidRDefault="00850141">
          <w:pPr>
            <w:pStyle w:val="Footer"/>
            <w:spacing w:before="540"/>
            <w:rPr>
              <w:rFonts w:asciiTheme="majorHAnsi" w:hAnsiTheme="majorHAnsi"/>
              <w:b/>
              <w:color w:val="000000" w:themeColor="text1"/>
              <w:sz w:val="16"/>
            </w:rPr>
          </w:pPr>
          <w:r>
            <w:rPr>
              <w:rFonts w:asciiTheme="majorHAnsi" w:hAnsiTheme="majorHAnsi"/>
              <w:color w:val="000000" w:themeColor="text1"/>
              <w:sz w:val="16"/>
            </w:rPr>
            <w:t>© ISO 20</w:t>
          </w:r>
          <w:r w:rsidR="00FF5547">
            <w:rPr>
              <w:rFonts w:asciiTheme="majorHAnsi" w:hAnsiTheme="majorHAnsi"/>
              <w:color w:val="000000" w:themeColor="text1"/>
              <w:sz w:val="16"/>
            </w:rPr>
            <w:t>23</w:t>
          </w:r>
          <w:r>
            <w:rPr>
              <w:rFonts w:asciiTheme="majorHAnsi" w:hAnsiTheme="majorHAnsi"/>
              <w:color w:val="000000" w:themeColor="text1"/>
              <w:sz w:val="16"/>
            </w:rPr>
            <w:t> – All rights reserved</w:t>
          </w:r>
        </w:p>
      </w:tc>
      <w:tc>
        <w:tcPr>
          <w:tcW w:w="4876" w:type="dxa"/>
        </w:tcPr>
        <w:p w14:paraId="2C6F03CD" w14:textId="77777777" w:rsidR="00850141" w:rsidRDefault="00850141">
          <w:pPr>
            <w:pStyle w:val="Footer"/>
            <w:spacing w:before="540"/>
            <w:jc w:val="right"/>
            <w:rPr>
              <w:rFonts w:asciiTheme="majorHAnsi" w:hAnsiTheme="majorHAnsi"/>
              <w:b/>
              <w:color w:val="000000" w:themeColor="text1"/>
            </w:rPr>
          </w:pPr>
          <w:r>
            <w:rPr>
              <w:rFonts w:asciiTheme="majorHAnsi" w:hAnsiTheme="majorHAnsi"/>
              <w:b/>
              <w:color w:val="000000" w:themeColor="text1"/>
            </w:rPr>
            <w:fldChar w:fldCharType="begin"/>
          </w:r>
          <w:r>
            <w:rPr>
              <w:rFonts w:asciiTheme="majorHAnsi" w:hAnsiTheme="majorHAnsi"/>
              <w:b/>
              <w:color w:val="000000" w:themeColor="text1"/>
            </w:rPr>
            <w:instrText xml:space="preserve">PAGE \* ARABIC \* CHARFORMAT </w:instrText>
          </w:r>
          <w:r>
            <w:rPr>
              <w:rFonts w:asciiTheme="majorHAnsi" w:hAnsiTheme="majorHAnsi"/>
              <w:b/>
              <w:color w:val="000000" w:themeColor="text1"/>
            </w:rPr>
            <w:fldChar w:fldCharType="separate"/>
          </w:r>
          <w:r>
            <w:rPr>
              <w:rFonts w:asciiTheme="majorHAnsi" w:hAnsiTheme="majorHAnsi"/>
              <w:b/>
              <w:noProof/>
              <w:color w:val="000000" w:themeColor="text1"/>
            </w:rPr>
            <w:t>13</w:t>
          </w:r>
          <w:r>
            <w:rPr>
              <w:rFonts w:asciiTheme="majorHAnsi" w:hAnsiTheme="majorHAnsi"/>
              <w:b/>
              <w:color w:val="000000" w:themeColor="text1"/>
            </w:rPr>
            <w:fldChar w:fldCharType="end"/>
          </w:r>
        </w:p>
      </w:tc>
    </w:tr>
  </w:tbl>
  <w:p w14:paraId="03785C17" w14:textId="77777777" w:rsidR="00850141" w:rsidRDefault="00850141">
    <w:pPr>
      <w:pStyle w:val="Footer"/>
      <w:jc w:val="right"/>
      <w:rPr>
        <w:rFonts w:asciiTheme="majorHAnsi" w:hAnsiTheme="majorHAnsi"/>
        <w:color w:val="000000" w:themeColor="tex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4876"/>
      <w:gridCol w:w="4876"/>
    </w:tblGrid>
    <w:tr w:rsidR="00850141" w14:paraId="756432BB" w14:textId="77777777">
      <w:trPr>
        <w:cantSplit/>
        <w:jc w:val="center"/>
      </w:trPr>
      <w:tc>
        <w:tcPr>
          <w:tcW w:w="4876" w:type="dxa"/>
        </w:tcPr>
        <w:p w14:paraId="2179AED1" w14:textId="2883E2DF" w:rsidR="00850141" w:rsidRDefault="00850141">
          <w:pPr>
            <w:pStyle w:val="Footer"/>
            <w:spacing w:before="540"/>
            <w:rPr>
              <w:rFonts w:asciiTheme="majorHAnsi" w:hAnsiTheme="majorHAnsi"/>
              <w:b/>
              <w:color w:val="000000" w:themeColor="text1"/>
              <w:sz w:val="16"/>
            </w:rPr>
          </w:pPr>
          <w:r>
            <w:rPr>
              <w:rFonts w:asciiTheme="majorHAnsi" w:hAnsiTheme="majorHAnsi"/>
              <w:color w:val="000000" w:themeColor="text1"/>
              <w:sz w:val="16"/>
            </w:rPr>
            <w:t>© ISO 20</w:t>
          </w:r>
          <w:r w:rsidR="00FF5547">
            <w:rPr>
              <w:rFonts w:asciiTheme="majorHAnsi" w:hAnsiTheme="majorHAnsi"/>
              <w:color w:val="000000" w:themeColor="text1"/>
              <w:sz w:val="16"/>
            </w:rPr>
            <w:t>23</w:t>
          </w:r>
          <w:r>
            <w:rPr>
              <w:rFonts w:asciiTheme="majorHAnsi" w:hAnsiTheme="majorHAnsi"/>
              <w:color w:val="000000" w:themeColor="text1"/>
              <w:sz w:val="16"/>
            </w:rPr>
            <w:t> – All rights reserved</w:t>
          </w:r>
        </w:p>
      </w:tc>
      <w:tc>
        <w:tcPr>
          <w:tcW w:w="4876" w:type="dxa"/>
        </w:tcPr>
        <w:p w14:paraId="54344C69" w14:textId="77777777" w:rsidR="00850141" w:rsidRDefault="00850141">
          <w:pPr>
            <w:pStyle w:val="Footer"/>
            <w:spacing w:before="540"/>
            <w:jc w:val="right"/>
            <w:rPr>
              <w:rFonts w:asciiTheme="majorHAnsi" w:hAnsiTheme="majorHAnsi"/>
              <w:b/>
              <w:color w:val="000000" w:themeColor="text1"/>
            </w:rPr>
          </w:pPr>
          <w:r>
            <w:rPr>
              <w:rFonts w:asciiTheme="majorHAnsi" w:hAnsiTheme="majorHAnsi"/>
              <w:b/>
              <w:color w:val="000000" w:themeColor="text1"/>
            </w:rPr>
            <w:fldChar w:fldCharType="begin"/>
          </w:r>
          <w:r>
            <w:rPr>
              <w:rFonts w:asciiTheme="majorHAnsi" w:hAnsiTheme="majorHAnsi"/>
              <w:b/>
              <w:color w:val="000000" w:themeColor="text1"/>
            </w:rPr>
            <w:instrText xml:space="preserve">PAGE \* ARABIC \* CHARFORMAT </w:instrText>
          </w:r>
          <w:r>
            <w:rPr>
              <w:rFonts w:asciiTheme="majorHAnsi" w:hAnsiTheme="majorHAnsi"/>
              <w:b/>
              <w:color w:val="000000" w:themeColor="text1"/>
            </w:rPr>
            <w:fldChar w:fldCharType="separate"/>
          </w:r>
          <w:r>
            <w:rPr>
              <w:rFonts w:asciiTheme="majorHAnsi" w:hAnsiTheme="majorHAnsi"/>
              <w:b/>
              <w:noProof/>
              <w:color w:val="000000" w:themeColor="text1"/>
            </w:rPr>
            <w:t>1</w:t>
          </w:r>
          <w:r>
            <w:rPr>
              <w:rFonts w:asciiTheme="majorHAnsi" w:hAnsiTheme="majorHAnsi"/>
              <w:b/>
              <w:color w:val="000000" w:themeColor="text1"/>
            </w:rPr>
            <w:fldChar w:fldCharType="end"/>
          </w:r>
        </w:p>
      </w:tc>
    </w:tr>
  </w:tbl>
  <w:p w14:paraId="1FFB20EE" w14:textId="77777777" w:rsidR="00850141" w:rsidRDefault="00850141">
    <w:pPr>
      <w:pStyle w:val="Footer"/>
      <w:jc w:val="right"/>
      <w:rPr>
        <w:rFonts w:asciiTheme="majorHAnsi" w:hAnsiTheme="majorHAnsi"/>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0E2B6" w14:textId="77777777" w:rsidR="0026151D" w:rsidRDefault="0026151D">
      <w:pPr>
        <w:spacing w:after="0" w:line="240" w:lineRule="auto"/>
      </w:pPr>
      <w:r>
        <w:separator/>
      </w:r>
    </w:p>
  </w:footnote>
  <w:footnote w:type="continuationSeparator" w:id="0">
    <w:p w14:paraId="6AE06F64" w14:textId="77777777" w:rsidR="0026151D" w:rsidRDefault="00261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0CAC3" w14:textId="77777777" w:rsidR="00A84309" w:rsidRDefault="00A84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E8755" w14:textId="77777777" w:rsidR="00A84309" w:rsidRDefault="00A84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F1292" w14:textId="3BA83BBD" w:rsidR="00A84309" w:rsidRDefault="00A84309">
    <w:pPr>
      <w:pStyle w:val="Header"/>
    </w:pPr>
    <w:ins w:id="33" w:author="REID David" w:date="2023-05-05T16:52:00Z">
      <w:r>
        <w:rPr>
          <w:noProof/>
        </w:rPr>
        <w:pict w14:anchorId="40088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284.05pt;height:16.75pt;z-index:251658240;mso-position-horizontal:center;mso-position-horizontal-relative:page;mso-position-vertical:bottom;mso-position-vertical-relative:page" fillcolor="#c45911" stroked="f">
            <v:fill opacity=".5"/>
            <v:stroke r:id="rId1" o:title=""/>
            <v:shadow color="#868686"/>
            <v:textpath style="font-family:&quot;Cambria&quot;;v-text-kern:t" trim="t" fitpath="t" string="Edited DIS - MUST BE USED FOR FINAL DRAFT"/>
            <o:lock v:ext="edit" aspectratio="t"/>
            <w10:wrap side="largest" anchorx="page" anchory="page"/>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6800" w14:textId="231D47E0" w:rsidR="00667E73" w:rsidRDefault="00A84309">
    <w:pPr>
      <w:pStyle w:val="Header"/>
      <w:rPr>
        <w:rFonts w:asciiTheme="majorHAnsi" w:hAnsiTheme="majorHAnsi"/>
        <w:color w:val="000000" w:themeColor="text1"/>
      </w:rPr>
    </w:pPr>
    <w:ins w:id="129" w:author="REID David" w:date="2023-05-05T16:52:00Z">
      <w:r>
        <w:rPr>
          <w:rFonts w:asciiTheme="majorHAnsi" w:hAnsiTheme="majorHAnsi"/>
          <w:noProof/>
          <w:color w:val="000000" w:themeColor="text1"/>
        </w:rPr>
        <w:pict w14:anchorId="355B2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284.05pt;height:16.75pt;z-index:251659264;mso-position-horizontal:center;mso-position-horizontal-relative:page;mso-position-vertical:bottom;mso-position-vertical-relative:page" fillcolor="#c45911" stroked="f">
            <v:fill opacity=".5"/>
            <v:stroke r:id="rId1" o:title=""/>
            <v:shadow color="#868686"/>
            <v:textpath style="font-family:&quot;Cambria&quot;;v-text-kern:t" trim="t" fitpath="t" string="Edited DIS - MUST BE USED FOR FINAL DRAFT"/>
            <o:lock v:ext="edit" aspectratio="t"/>
            <w10:wrap side="largest" anchorx="page" anchory="page"/>
          </v:shape>
        </w:pict>
      </w:r>
    </w:ins>
    <w:r w:rsidR="00667E73">
      <w:rPr>
        <w:rFonts w:asciiTheme="majorHAnsi" w:hAnsiTheme="majorHAnsi"/>
        <w:color w:val="000000" w:themeColor="text1"/>
      </w:rPr>
      <w:t>ISO/</w:t>
    </w:r>
    <w:r w:rsidR="00667E73">
      <w:rPr>
        <w:rFonts w:asciiTheme="majorHAnsi" w:hAnsiTheme="majorHAnsi"/>
        <w:color w:val="000000" w:themeColor="text1"/>
        <w:lang w:eastAsia="zh-CN"/>
      </w:rPr>
      <w:t>DIS</w:t>
    </w:r>
    <w:r w:rsidR="00667E73">
      <w:rPr>
        <w:rFonts w:asciiTheme="majorHAnsi" w:hAnsiTheme="majorHAnsi"/>
        <w:color w:val="000000" w:themeColor="text1"/>
      </w:rPr>
      <w:t> 13619:2023(E)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4D788" w14:textId="04646E60" w:rsidR="00667E73" w:rsidRDefault="00A84309">
    <w:pPr>
      <w:pStyle w:val="Header"/>
      <w:jc w:val="right"/>
      <w:rPr>
        <w:rFonts w:asciiTheme="majorHAnsi" w:hAnsiTheme="majorHAnsi"/>
        <w:color w:val="000000" w:themeColor="text1"/>
      </w:rPr>
    </w:pPr>
    <w:ins w:id="130" w:author="REID David" w:date="2023-05-05T16:52:00Z">
      <w:r>
        <w:rPr>
          <w:rFonts w:asciiTheme="majorHAnsi" w:hAnsiTheme="majorHAnsi"/>
          <w:noProof/>
          <w:color w:val="000000" w:themeColor="text1"/>
        </w:rPr>
        <w:pict w14:anchorId="1BEB1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284.05pt;height:16.75pt;z-index:251660288;mso-position-horizontal:center;mso-position-horizontal-relative:page;mso-position-vertical:bottom;mso-position-vertical-relative:page" fillcolor="#c45911" stroked="f">
            <v:fill opacity=".5"/>
            <v:stroke r:id="rId1" o:title=""/>
            <v:shadow color="#868686"/>
            <v:textpath style="font-family:&quot;Cambria&quot;;v-text-kern:t" trim="t" fitpath="t" string="Edited DIS - MUST BE USED FOR FINAL DRAFT"/>
            <o:lock v:ext="edit" aspectratio="t"/>
            <w10:wrap side="largest" anchorx="page" anchory="page"/>
          </v:shape>
        </w:pict>
      </w:r>
    </w:ins>
    <w:r w:rsidR="00667E73">
      <w:rPr>
        <w:rFonts w:asciiTheme="majorHAnsi" w:hAnsiTheme="majorHAnsi"/>
        <w:color w:val="000000" w:themeColor="text1"/>
      </w:rPr>
      <w:t>ISO/</w:t>
    </w:r>
    <w:r w:rsidR="00667E73">
      <w:rPr>
        <w:rFonts w:asciiTheme="majorHAnsi" w:hAnsiTheme="majorHAnsi"/>
        <w:color w:val="000000" w:themeColor="text1"/>
        <w:lang w:eastAsia="zh-CN"/>
      </w:rPr>
      <w:t xml:space="preserve">DIS </w:t>
    </w:r>
    <w:r w:rsidR="00667E73">
      <w:rPr>
        <w:rFonts w:asciiTheme="majorHAnsi" w:hAnsiTheme="majorHAnsi"/>
        <w:color w:val="000000" w:themeColor="text1"/>
      </w:rPr>
      <w:t>13619:2023(E)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2B0E" w14:textId="77777777" w:rsidR="00667E73" w:rsidRDefault="00667E73">
    <w:pPr>
      <w:pStyle w:val="Header"/>
    </w:pPr>
    <w:r>
      <w:rPr>
        <w:color w:val="FF0000"/>
      </w:rPr>
      <w:t>ISO/</w:t>
    </w:r>
    <w:proofErr w:type="spellStart"/>
    <w:r>
      <w:rPr>
        <w:color w:val="FF0000"/>
      </w:rPr>
      <w:t>WD</w:t>
    </w:r>
    <w:proofErr w:type="spellEnd"/>
    <w:r>
      <w:rPr>
        <w:color w:val="FF0000"/>
      </w:rPr>
      <w:t> </w:t>
    </w:r>
    <w:proofErr w:type="spellStart"/>
    <w:r>
      <w:rPr>
        <w:color w:val="FF0000"/>
      </w:rPr>
      <w:t>nnn</w:t>
    </w:r>
    <w:proofErr w:type="spellEnd"/>
    <w:r>
      <w:rPr>
        <w:color w:val="FF0000"/>
      </w:rPr>
      <w:t>-n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5387"/>
      <w:gridCol w:w="4366"/>
    </w:tblGrid>
    <w:tr w:rsidR="00850141" w14:paraId="222AE943" w14:textId="77777777">
      <w:trPr>
        <w:cantSplit/>
        <w:jc w:val="center"/>
      </w:trPr>
      <w:tc>
        <w:tcPr>
          <w:tcW w:w="5387" w:type="dxa"/>
          <w:tcBorders>
            <w:top w:val="single" w:sz="18" w:space="0" w:color="auto"/>
            <w:bottom w:val="single" w:sz="18" w:space="0" w:color="auto"/>
          </w:tcBorders>
        </w:tcPr>
        <w:p w14:paraId="0C1A4AE7" w14:textId="1A94C674" w:rsidR="00850141" w:rsidRDefault="00563A81">
          <w:pPr>
            <w:pStyle w:val="Header"/>
            <w:spacing w:before="120" w:after="120" w:line="-230" w:lineRule="auto"/>
            <w:rPr>
              <w:color w:val="000000" w:themeColor="text1"/>
              <w:lang w:eastAsia="zh-CN"/>
            </w:rPr>
          </w:pPr>
          <w:r>
            <w:rPr>
              <w:rFonts w:hint="eastAsia"/>
              <w:color w:val="000000" w:themeColor="text1"/>
              <w:lang w:eastAsia="zh-CN"/>
            </w:rPr>
            <w:t>D</w:t>
          </w:r>
          <w:r>
            <w:rPr>
              <w:color w:val="000000" w:themeColor="text1"/>
              <w:lang w:eastAsia="zh-CN"/>
            </w:rPr>
            <w:t>RAFT INTERNATIONAL STANDARD</w:t>
          </w:r>
        </w:p>
      </w:tc>
      <w:tc>
        <w:tcPr>
          <w:tcW w:w="4366" w:type="dxa"/>
          <w:tcBorders>
            <w:top w:val="single" w:sz="18" w:space="0" w:color="auto"/>
            <w:bottom w:val="single" w:sz="18" w:space="0" w:color="auto"/>
          </w:tcBorders>
        </w:tcPr>
        <w:p w14:paraId="67B83DE2" w14:textId="2E80451B" w:rsidR="00850141" w:rsidRDefault="00850141">
          <w:pPr>
            <w:pStyle w:val="Header"/>
            <w:spacing w:before="120" w:after="120" w:line="-230" w:lineRule="auto"/>
            <w:jc w:val="right"/>
            <w:rPr>
              <w:color w:val="000000" w:themeColor="text1"/>
              <w:lang w:eastAsia="zh-CN"/>
            </w:rPr>
          </w:pPr>
          <w:r>
            <w:rPr>
              <w:color w:val="000000" w:themeColor="text1"/>
            </w:rPr>
            <w:t>ISO/</w:t>
          </w:r>
          <w:r w:rsidR="00666122">
            <w:rPr>
              <w:color w:val="000000" w:themeColor="text1"/>
              <w:lang w:eastAsia="zh-CN"/>
            </w:rPr>
            <w:t>DIS</w:t>
          </w:r>
          <w:r>
            <w:rPr>
              <w:color w:val="000000" w:themeColor="text1"/>
            </w:rPr>
            <w:t> </w:t>
          </w:r>
          <w:r>
            <w:rPr>
              <w:color w:val="000000" w:themeColor="text1"/>
              <w:lang w:eastAsia="zh-CN"/>
            </w:rPr>
            <w:t>13619</w:t>
          </w:r>
          <w:r w:rsidR="00FF5547">
            <w:rPr>
              <w:color w:val="000000" w:themeColor="text1"/>
              <w:lang w:eastAsia="zh-CN"/>
            </w:rPr>
            <w:t>:2023(E)</w:t>
          </w:r>
        </w:p>
      </w:tc>
    </w:tr>
  </w:tbl>
  <w:p w14:paraId="634360DE" w14:textId="77777777" w:rsidR="00850141" w:rsidRDefault="0085014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9143C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0C08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BE1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3857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2C77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05A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3A86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1DBF7028"/>
    <w:multiLevelType w:val="multilevel"/>
    <w:tmpl w:val="1DBF7028"/>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7077E23"/>
    <w:multiLevelType w:val="multilevel"/>
    <w:tmpl w:val="27077E23"/>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3AC7EB8"/>
    <w:multiLevelType w:val="multilevel"/>
    <w:tmpl w:val="EE5C0638"/>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3E8E015F"/>
    <w:multiLevelType w:val="multilevel"/>
    <w:tmpl w:val="3E8E015F"/>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20B2E51"/>
    <w:multiLevelType w:val="multilevel"/>
    <w:tmpl w:val="B2841A10"/>
    <w:lvl w:ilvl="0">
      <w:start w:val="1"/>
      <w:numFmt w:val="decimal"/>
      <w:lvlText w:val="[%1] "/>
      <w:lvlJc w:val="left"/>
      <w:pPr>
        <w:ind w:left="420" w:hanging="420"/>
      </w:pPr>
      <w:rPr>
        <w:rFonts w:hint="eastAsia"/>
        <w:i w:val="0"/>
        <w:i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2"/>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0"/>
  </w:num>
  <w:num w:numId="12">
    <w:abstractNumId w:val="3"/>
  </w:num>
  <w:num w:numId="13">
    <w:abstractNumId w:val="8"/>
  </w:num>
  <w:num w:numId="14">
    <w:abstractNumId w:val="2"/>
  </w:num>
  <w:num w:numId="15">
    <w:abstractNumId w:val="1"/>
  </w:num>
  <w:num w:numId="16">
    <w:abstractNumId w:val="16"/>
  </w:num>
  <w:num w:numId="1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ID David">
    <w15:presenceInfo w15:providerId="AD" w15:userId="S::reid@iso.org::ad6dbb54-c81a-4391-ad93-b84bed723d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bordersDoNotSurroundHeader/>
  <w:bordersDoNotSurroundFooter/>
  <w:hideSpellingError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formatting="0"/>
  <w:trackRevisions/>
  <w:defaultTabStop w:val="403"/>
  <w:hyphenationZone w:val="425"/>
  <w:doNotHyphenateCaps/>
  <w:evenAndOddHeaders/>
  <w:drawingGridHorizontalSpacing w:val="120"/>
  <w:drawingGridVerticalSpacing w:val="120"/>
  <w:displayVerticalDrawingGridEvery w:val="0"/>
  <w:doNotUseMarginsForDrawingGridOrigin/>
  <w:drawingGridHorizontalOrigin w:val="1800"/>
  <w:drawingGridVerticalOrigin w:val="144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heckHeader" w:val="F"/>
    <w:docVar w:name="ex_AddedHTMLPreformat" w:val="Consolas"/>
    <w:docVar w:name="ex_Citations" w:val="APComplete"/>
    <w:docVar w:name="ex_CitConv" w:val="APComplete"/>
    <w:docVar w:name="eX_DocInfoLastUpdatedDate" w:val="44950.4556365741"/>
    <w:docVar w:name="ex_eXtylesBuild" w:val="4833"/>
    <w:docVar w:name="EX_LAST_PALETTE_TAB" w:val="2"/>
    <w:docVar w:name="ex_ParseBib" w:val="APComplete"/>
    <w:docVar w:name="ex_PPCleanUp" w:val="PPCleanUpComplete"/>
    <w:docVar w:name="ex_StandardCit" w:val="APComplete"/>
    <w:docVar w:name="ex_StdValid" w:val="APComplete"/>
    <w:docVar w:name="ex_TermCheck" w:val="APComplete"/>
    <w:docVar w:name="ex_URLCheck" w:val="APComplete"/>
    <w:docVar w:name="ex_WordVersion" w:val="16.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1|chkRemoveTextHighlights|1|chkRemoveUserCharStyles|0|chkRemoveUnusedStyles|0|chkRemoveRefTags|1|ComboRefStyle1|Biblio Entry|ComboRefStyle2|RefNorm|chkRemoveHyperlinks|0|txtHyperlinkText||chkFlattenFootnotes|0|"/>
    <w:docVar w:name="ExtylesTagDescriptors" w:val="Table+|Tbl_plus|Table|Tbl_standard|Table-|Tbl_-|Table--|Tbl_--|Table Row Break|Tbl_row_break|Inline graphic|graphic|Book Reference|bok|Conference Reference|conf|Edited Book Reference|edb|Electronic Reference|eref|Journal Reference|jrn|Legal Reference|lgl|Other Reference|other|Thesis Reference|ths|Unknown Reference|unknown|Standard Reference|std|"/>
    <w:docVar w:name="iceFileDir" w:val="O:\Documents\TC249\084389 - ISO_NP 13619 (Ed 1)\40.00\070"/>
    <w:docVar w:name="iceFileName" w:val="C084389e.docx"/>
    <w:docVar w:name="iceJABR" w:val="Standard"/>
    <w:docVar w:name="iceJournalName" w:val="ISO Standard"/>
    <w:docVar w:name="icePublisher" w:val="ISO"/>
    <w:docVar w:name="ISOCommref" w:val="ISO/TC 249"/>
    <w:docVar w:name="ISOContentLanguage" w:val="en"/>
    <w:docVar w:name="ISOCopyrightHolder" w:val="ISO"/>
    <w:docVar w:name="ISOCopyrightStatement" w:val="All rights reserved"/>
    <w:docVar w:name="ISOCopyrightYear" w:val="2023"/>
    <w:docVar w:name="ISODILanguage" w:val="en"/>
    <w:docVar w:name="ISODIProjID" w:val="84389"/>
    <w:docVar w:name="ISODIProjID3DIGITS" w:val="84"/>
    <w:docVar w:name="ISODIReleaseVersion" w:val="DIS"/>
    <w:docVar w:name="ISODISdo" w:val="ISO"/>
    <w:docVar w:name="ISODIUrn" w:val="iso:std:iso:13619:dis:ed-1:v1:en"/>
    <w:docVar w:name="ISODocnumber" w:val="13619"/>
    <w:docVar w:name="ISODocref" w:val="ISO/DIS 13619(en)"/>
    <w:docVar w:name="ISODoctype" w:val="IS"/>
    <w:docVar w:name="ISOEdition" w:val="1"/>
    <w:docVar w:name="ISOFullEN" w:val="Traditional Chinese medicine — Gardenia jasminoides fruit"/>
    <w:docVar w:name="ISOFullFR" w:val="Titre manque"/>
    <w:docVar w:name="ISOIntroEN" w:val="Traditional Chinese medicine"/>
    <w:docVar w:name="ISOMainEN" w:val="Gardenia jasminoides fruit"/>
    <w:docVar w:name="ISOMainFR" w:val="Titre manque"/>
    <w:docVar w:name="ISOOriginator" w:val="ISO"/>
    <w:docVar w:name="ISOPageCount" w:val="0"/>
    <w:docVar w:name="ISOPriceRef" w:val="0"/>
    <w:docVar w:name="ISOPubliclyAvailableSpec" w:val="False"/>
    <w:docVar w:name="ISOSecretariat" w:val="SAC"/>
    <w:docVar w:name="ISOStdRefDated" w:val="ISO/DIS 13619"/>
    <w:docVar w:name="ISOStdRefUndated" w:val="ISO/DIS 13619"/>
    <w:docVar w:name="ISOVersion" w:val="1"/>
    <w:docVar w:name="ISOVoteEnd" w:val="2023-xx-xx"/>
    <w:docVar w:name="ISOVoteStart" w:val="2023-xx-xx"/>
    <w:docVar w:name="PreEdit Baseline Path" w:val="O:\Documents\TC249\084389 - ISO_NP 13619 (Ed 1)\40.00\070\C084389e$base.docx"/>
    <w:docVar w:name="PreEdit Baseline Timestamp" w:val="24/01/2023 10:56:08"/>
    <w:docVar w:name="PreEdit Up-Front Loss" w:val="complete"/>
    <w:docVar w:name="Publication" w:val="Standard:ISO Standard"/>
    <w:docVar w:name="Publisher" w:val="ISO"/>
    <w:docVar w:name="Type" w:val="All"/>
  </w:docVars>
  <w:rsids>
    <w:rsidRoot w:val="00C26A1A"/>
    <w:rsid w:val="00000406"/>
    <w:rsid w:val="0000124B"/>
    <w:rsid w:val="000020CE"/>
    <w:rsid w:val="0000239B"/>
    <w:rsid w:val="00004640"/>
    <w:rsid w:val="00005802"/>
    <w:rsid w:val="00007AAD"/>
    <w:rsid w:val="00010340"/>
    <w:rsid w:val="00010C1F"/>
    <w:rsid w:val="00012203"/>
    <w:rsid w:val="000141B5"/>
    <w:rsid w:val="00020304"/>
    <w:rsid w:val="0002059D"/>
    <w:rsid w:val="00022757"/>
    <w:rsid w:val="00025126"/>
    <w:rsid w:val="000257C6"/>
    <w:rsid w:val="00032FE7"/>
    <w:rsid w:val="0003379B"/>
    <w:rsid w:val="000354DD"/>
    <w:rsid w:val="00040287"/>
    <w:rsid w:val="00041014"/>
    <w:rsid w:val="00041510"/>
    <w:rsid w:val="000422D0"/>
    <w:rsid w:val="000427AB"/>
    <w:rsid w:val="00043B61"/>
    <w:rsid w:val="00044F50"/>
    <w:rsid w:val="00046EDE"/>
    <w:rsid w:val="00051426"/>
    <w:rsid w:val="00053290"/>
    <w:rsid w:val="00054F88"/>
    <w:rsid w:val="000556B4"/>
    <w:rsid w:val="00055C6A"/>
    <w:rsid w:val="00056586"/>
    <w:rsid w:val="00060A2D"/>
    <w:rsid w:val="00060E77"/>
    <w:rsid w:val="00063B52"/>
    <w:rsid w:val="00064900"/>
    <w:rsid w:val="000654F8"/>
    <w:rsid w:val="000656B3"/>
    <w:rsid w:val="0006592D"/>
    <w:rsid w:val="00066EDF"/>
    <w:rsid w:val="000673A5"/>
    <w:rsid w:val="000677FC"/>
    <w:rsid w:val="00070E3C"/>
    <w:rsid w:val="00072D77"/>
    <w:rsid w:val="00074411"/>
    <w:rsid w:val="00075E11"/>
    <w:rsid w:val="00081BE5"/>
    <w:rsid w:val="00081FC5"/>
    <w:rsid w:val="00082910"/>
    <w:rsid w:val="00083699"/>
    <w:rsid w:val="00087375"/>
    <w:rsid w:val="000873DC"/>
    <w:rsid w:val="00087533"/>
    <w:rsid w:val="000910E9"/>
    <w:rsid w:val="000910FF"/>
    <w:rsid w:val="00091614"/>
    <w:rsid w:val="000919A7"/>
    <w:rsid w:val="000922BB"/>
    <w:rsid w:val="000941BB"/>
    <w:rsid w:val="000960BF"/>
    <w:rsid w:val="000960E4"/>
    <w:rsid w:val="00097044"/>
    <w:rsid w:val="0009731C"/>
    <w:rsid w:val="00097AE3"/>
    <w:rsid w:val="000A33A4"/>
    <w:rsid w:val="000A33E7"/>
    <w:rsid w:val="000A3DAC"/>
    <w:rsid w:val="000A3FF5"/>
    <w:rsid w:val="000A43E9"/>
    <w:rsid w:val="000A4C73"/>
    <w:rsid w:val="000A608D"/>
    <w:rsid w:val="000A67AE"/>
    <w:rsid w:val="000A6E5F"/>
    <w:rsid w:val="000B3E4B"/>
    <w:rsid w:val="000B5885"/>
    <w:rsid w:val="000B5A31"/>
    <w:rsid w:val="000B644A"/>
    <w:rsid w:val="000B79B4"/>
    <w:rsid w:val="000B7AC6"/>
    <w:rsid w:val="000C270B"/>
    <w:rsid w:val="000C46DA"/>
    <w:rsid w:val="000C70D8"/>
    <w:rsid w:val="000D1623"/>
    <w:rsid w:val="000D1F9A"/>
    <w:rsid w:val="000D2A78"/>
    <w:rsid w:val="000D3384"/>
    <w:rsid w:val="000D3C4D"/>
    <w:rsid w:val="000D4777"/>
    <w:rsid w:val="000D5093"/>
    <w:rsid w:val="000D723C"/>
    <w:rsid w:val="000E072F"/>
    <w:rsid w:val="000E0E85"/>
    <w:rsid w:val="000E5745"/>
    <w:rsid w:val="000F2043"/>
    <w:rsid w:val="000F3C17"/>
    <w:rsid w:val="000F3C70"/>
    <w:rsid w:val="0010379F"/>
    <w:rsid w:val="00104E56"/>
    <w:rsid w:val="0010518D"/>
    <w:rsid w:val="0010663A"/>
    <w:rsid w:val="001070DC"/>
    <w:rsid w:val="00107BEF"/>
    <w:rsid w:val="00107F32"/>
    <w:rsid w:val="00110CAD"/>
    <w:rsid w:val="001124E8"/>
    <w:rsid w:val="0011605C"/>
    <w:rsid w:val="00116799"/>
    <w:rsid w:val="0012083C"/>
    <w:rsid w:val="001211D4"/>
    <w:rsid w:val="00122448"/>
    <w:rsid w:val="00125C86"/>
    <w:rsid w:val="00127B1D"/>
    <w:rsid w:val="00127EF2"/>
    <w:rsid w:val="001306A0"/>
    <w:rsid w:val="001351B9"/>
    <w:rsid w:val="001364B7"/>
    <w:rsid w:val="00136883"/>
    <w:rsid w:val="0014053F"/>
    <w:rsid w:val="001406ED"/>
    <w:rsid w:val="00141418"/>
    <w:rsid w:val="00143464"/>
    <w:rsid w:val="00147622"/>
    <w:rsid w:val="00151832"/>
    <w:rsid w:val="00151C8A"/>
    <w:rsid w:val="001533F2"/>
    <w:rsid w:val="0015531F"/>
    <w:rsid w:val="001601FF"/>
    <w:rsid w:val="0016035A"/>
    <w:rsid w:val="0016325A"/>
    <w:rsid w:val="00165904"/>
    <w:rsid w:val="00165DCB"/>
    <w:rsid w:val="00170201"/>
    <w:rsid w:val="0017029E"/>
    <w:rsid w:val="00173762"/>
    <w:rsid w:val="001776D7"/>
    <w:rsid w:val="0018563F"/>
    <w:rsid w:val="00186185"/>
    <w:rsid w:val="001872EF"/>
    <w:rsid w:val="00192BF7"/>
    <w:rsid w:val="00195A96"/>
    <w:rsid w:val="0019710F"/>
    <w:rsid w:val="001A0D59"/>
    <w:rsid w:val="001A0D82"/>
    <w:rsid w:val="001A222A"/>
    <w:rsid w:val="001A422D"/>
    <w:rsid w:val="001A4983"/>
    <w:rsid w:val="001A4BDD"/>
    <w:rsid w:val="001A518E"/>
    <w:rsid w:val="001A5E35"/>
    <w:rsid w:val="001B0142"/>
    <w:rsid w:val="001B06C3"/>
    <w:rsid w:val="001B2627"/>
    <w:rsid w:val="001B2E46"/>
    <w:rsid w:val="001B409E"/>
    <w:rsid w:val="001B5251"/>
    <w:rsid w:val="001B6107"/>
    <w:rsid w:val="001B627B"/>
    <w:rsid w:val="001B7B99"/>
    <w:rsid w:val="001C0F01"/>
    <w:rsid w:val="001C2F68"/>
    <w:rsid w:val="001C340E"/>
    <w:rsid w:val="001C5501"/>
    <w:rsid w:val="001C6452"/>
    <w:rsid w:val="001C76C3"/>
    <w:rsid w:val="001D31B7"/>
    <w:rsid w:val="001D4C67"/>
    <w:rsid w:val="001D7727"/>
    <w:rsid w:val="001D7D67"/>
    <w:rsid w:val="001E13B2"/>
    <w:rsid w:val="001E1A33"/>
    <w:rsid w:val="001E385F"/>
    <w:rsid w:val="001E4069"/>
    <w:rsid w:val="001E4E19"/>
    <w:rsid w:val="001E52BC"/>
    <w:rsid w:val="001E52FF"/>
    <w:rsid w:val="001E5780"/>
    <w:rsid w:val="001E7D14"/>
    <w:rsid w:val="001F0653"/>
    <w:rsid w:val="001F1689"/>
    <w:rsid w:val="001F3012"/>
    <w:rsid w:val="001F5843"/>
    <w:rsid w:val="00200536"/>
    <w:rsid w:val="00202CD8"/>
    <w:rsid w:val="00202F29"/>
    <w:rsid w:val="00203927"/>
    <w:rsid w:val="00205812"/>
    <w:rsid w:val="0020664B"/>
    <w:rsid w:val="0021239F"/>
    <w:rsid w:val="0021521B"/>
    <w:rsid w:val="0021612C"/>
    <w:rsid w:val="002177F6"/>
    <w:rsid w:val="00217AD5"/>
    <w:rsid w:val="00220306"/>
    <w:rsid w:val="002241F7"/>
    <w:rsid w:val="00225FEA"/>
    <w:rsid w:val="002273C0"/>
    <w:rsid w:val="00227DDA"/>
    <w:rsid w:val="00227FE6"/>
    <w:rsid w:val="0023207B"/>
    <w:rsid w:val="00235276"/>
    <w:rsid w:val="00237A1E"/>
    <w:rsid w:val="00240613"/>
    <w:rsid w:val="002414FB"/>
    <w:rsid w:val="00243762"/>
    <w:rsid w:val="002442B5"/>
    <w:rsid w:val="002448FE"/>
    <w:rsid w:val="00245A23"/>
    <w:rsid w:val="00247837"/>
    <w:rsid w:val="00247CFA"/>
    <w:rsid w:val="00247ED6"/>
    <w:rsid w:val="0025205A"/>
    <w:rsid w:val="00252436"/>
    <w:rsid w:val="0025332B"/>
    <w:rsid w:val="00255404"/>
    <w:rsid w:val="0025606E"/>
    <w:rsid w:val="0025722A"/>
    <w:rsid w:val="002609C1"/>
    <w:rsid w:val="002609DE"/>
    <w:rsid w:val="00261086"/>
    <w:rsid w:val="0026151D"/>
    <w:rsid w:val="00262EFA"/>
    <w:rsid w:val="00264BE6"/>
    <w:rsid w:val="00270CD7"/>
    <w:rsid w:val="00270EC5"/>
    <w:rsid w:val="002710E1"/>
    <w:rsid w:val="002737A5"/>
    <w:rsid w:val="00274685"/>
    <w:rsid w:val="00274E17"/>
    <w:rsid w:val="002759F5"/>
    <w:rsid w:val="00283B88"/>
    <w:rsid w:val="002922C8"/>
    <w:rsid w:val="00292D3C"/>
    <w:rsid w:val="00293149"/>
    <w:rsid w:val="002957ED"/>
    <w:rsid w:val="00296A96"/>
    <w:rsid w:val="002A42FA"/>
    <w:rsid w:val="002A6940"/>
    <w:rsid w:val="002A782A"/>
    <w:rsid w:val="002B03BC"/>
    <w:rsid w:val="002B2160"/>
    <w:rsid w:val="002B5EC1"/>
    <w:rsid w:val="002C0F7B"/>
    <w:rsid w:val="002C1BAA"/>
    <w:rsid w:val="002C1D1A"/>
    <w:rsid w:val="002C4863"/>
    <w:rsid w:val="002C5800"/>
    <w:rsid w:val="002D186B"/>
    <w:rsid w:val="002D1871"/>
    <w:rsid w:val="002D20C8"/>
    <w:rsid w:val="002D291D"/>
    <w:rsid w:val="002D4A45"/>
    <w:rsid w:val="002D4C64"/>
    <w:rsid w:val="002D5A30"/>
    <w:rsid w:val="002E10D9"/>
    <w:rsid w:val="002E1B1C"/>
    <w:rsid w:val="002E2B9B"/>
    <w:rsid w:val="002E3726"/>
    <w:rsid w:val="002E3D65"/>
    <w:rsid w:val="002E4A5C"/>
    <w:rsid w:val="002E4FBE"/>
    <w:rsid w:val="002E5909"/>
    <w:rsid w:val="002E7508"/>
    <w:rsid w:val="002F1835"/>
    <w:rsid w:val="002F3925"/>
    <w:rsid w:val="002F49DE"/>
    <w:rsid w:val="002F5953"/>
    <w:rsid w:val="003001F7"/>
    <w:rsid w:val="0030086C"/>
    <w:rsid w:val="00300D5C"/>
    <w:rsid w:val="00301976"/>
    <w:rsid w:val="00301F86"/>
    <w:rsid w:val="00302C03"/>
    <w:rsid w:val="00307921"/>
    <w:rsid w:val="00307FDC"/>
    <w:rsid w:val="00310B5C"/>
    <w:rsid w:val="00311054"/>
    <w:rsid w:val="00311877"/>
    <w:rsid w:val="00312121"/>
    <w:rsid w:val="0031306A"/>
    <w:rsid w:val="0031765C"/>
    <w:rsid w:val="00322F3E"/>
    <w:rsid w:val="0032396C"/>
    <w:rsid w:val="00324AEE"/>
    <w:rsid w:val="00324CF9"/>
    <w:rsid w:val="00325717"/>
    <w:rsid w:val="00333932"/>
    <w:rsid w:val="00333EE8"/>
    <w:rsid w:val="003371F4"/>
    <w:rsid w:val="00337EF6"/>
    <w:rsid w:val="00340D39"/>
    <w:rsid w:val="00341335"/>
    <w:rsid w:val="00341F09"/>
    <w:rsid w:val="003442DC"/>
    <w:rsid w:val="00344AC8"/>
    <w:rsid w:val="0034522D"/>
    <w:rsid w:val="00347D0E"/>
    <w:rsid w:val="00347FA6"/>
    <w:rsid w:val="0035153F"/>
    <w:rsid w:val="0035530C"/>
    <w:rsid w:val="00357083"/>
    <w:rsid w:val="003633CF"/>
    <w:rsid w:val="00365151"/>
    <w:rsid w:val="00366CE4"/>
    <w:rsid w:val="0036728F"/>
    <w:rsid w:val="00372E56"/>
    <w:rsid w:val="003745DF"/>
    <w:rsid w:val="00375318"/>
    <w:rsid w:val="003764EF"/>
    <w:rsid w:val="003806E3"/>
    <w:rsid w:val="00380DEF"/>
    <w:rsid w:val="00381A30"/>
    <w:rsid w:val="00381B7F"/>
    <w:rsid w:val="00383216"/>
    <w:rsid w:val="00384CF3"/>
    <w:rsid w:val="00391705"/>
    <w:rsid w:val="00392B52"/>
    <w:rsid w:val="00394162"/>
    <w:rsid w:val="003949CD"/>
    <w:rsid w:val="00395FF7"/>
    <w:rsid w:val="00397195"/>
    <w:rsid w:val="0039741A"/>
    <w:rsid w:val="003A53DA"/>
    <w:rsid w:val="003A6246"/>
    <w:rsid w:val="003A7541"/>
    <w:rsid w:val="003B1198"/>
    <w:rsid w:val="003B655F"/>
    <w:rsid w:val="003B66E4"/>
    <w:rsid w:val="003B75C0"/>
    <w:rsid w:val="003B77EB"/>
    <w:rsid w:val="003C2B02"/>
    <w:rsid w:val="003C2E5A"/>
    <w:rsid w:val="003C5A98"/>
    <w:rsid w:val="003C66C4"/>
    <w:rsid w:val="003C7D3F"/>
    <w:rsid w:val="003C7E59"/>
    <w:rsid w:val="003D3964"/>
    <w:rsid w:val="003D41D5"/>
    <w:rsid w:val="003D5F47"/>
    <w:rsid w:val="003D7647"/>
    <w:rsid w:val="003D7CB0"/>
    <w:rsid w:val="003E4F98"/>
    <w:rsid w:val="003E57DD"/>
    <w:rsid w:val="003E64EA"/>
    <w:rsid w:val="003E6786"/>
    <w:rsid w:val="003E74C7"/>
    <w:rsid w:val="003E7646"/>
    <w:rsid w:val="003E7FD5"/>
    <w:rsid w:val="003F4068"/>
    <w:rsid w:val="003F5814"/>
    <w:rsid w:val="003F7125"/>
    <w:rsid w:val="003F7E93"/>
    <w:rsid w:val="0040047B"/>
    <w:rsid w:val="00402833"/>
    <w:rsid w:val="00403CB7"/>
    <w:rsid w:val="004048DB"/>
    <w:rsid w:val="0040588B"/>
    <w:rsid w:val="00405C2A"/>
    <w:rsid w:val="004064B2"/>
    <w:rsid w:val="00410210"/>
    <w:rsid w:val="00411427"/>
    <w:rsid w:val="0041277E"/>
    <w:rsid w:val="00412AB4"/>
    <w:rsid w:val="00413DD5"/>
    <w:rsid w:val="00416A2B"/>
    <w:rsid w:val="00416C88"/>
    <w:rsid w:val="004202D2"/>
    <w:rsid w:val="00420E1A"/>
    <w:rsid w:val="00421874"/>
    <w:rsid w:val="004230BF"/>
    <w:rsid w:val="00425EC6"/>
    <w:rsid w:val="004316A3"/>
    <w:rsid w:val="004345FB"/>
    <w:rsid w:val="00436FAC"/>
    <w:rsid w:val="004404C5"/>
    <w:rsid w:val="00440C77"/>
    <w:rsid w:val="00440F0F"/>
    <w:rsid w:val="0044268E"/>
    <w:rsid w:val="00443817"/>
    <w:rsid w:val="00443A2F"/>
    <w:rsid w:val="00443A7C"/>
    <w:rsid w:val="0044502F"/>
    <w:rsid w:val="0044584A"/>
    <w:rsid w:val="00445E3A"/>
    <w:rsid w:val="00453B5C"/>
    <w:rsid w:val="00454969"/>
    <w:rsid w:val="00455474"/>
    <w:rsid w:val="004559C4"/>
    <w:rsid w:val="004578F9"/>
    <w:rsid w:val="00461BB9"/>
    <w:rsid w:val="00464589"/>
    <w:rsid w:val="00464D4A"/>
    <w:rsid w:val="00465B38"/>
    <w:rsid w:val="004662F5"/>
    <w:rsid w:val="004670D8"/>
    <w:rsid w:val="00467E83"/>
    <w:rsid w:val="004702BE"/>
    <w:rsid w:val="00471A4D"/>
    <w:rsid w:val="004733D8"/>
    <w:rsid w:val="00473B2C"/>
    <w:rsid w:val="00474417"/>
    <w:rsid w:val="0047530D"/>
    <w:rsid w:val="00475490"/>
    <w:rsid w:val="00477802"/>
    <w:rsid w:val="004806D4"/>
    <w:rsid w:val="00480946"/>
    <w:rsid w:val="00481650"/>
    <w:rsid w:val="00481CCF"/>
    <w:rsid w:val="00482149"/>
    <w:rsid w:val="00482D8B"/>
    <w:rsid w:val="00483285"/>
    <w:rsid w:val="0048333B"/>
    <w:rsid w:val="004866AA"/>
    <w:rsid w:val="00487A24"/>
    <w:rsid w:val="00490C6E"/>
    <w:rsid w:val="004915FC"/>
    <w:rsid w:val="00491C58"/>
    <w:rsid w:val="004931EA"/>
    <w:rsid w:val="00496B6E"/>
    <w:rsid w:val="00496F7F"/>
    <w:rsid w:val="0049727D"/>
    <w:rsid w:val="004A29C7"/>
    <w:rsid w:val="004A2A43"/>
    <w:rsid w:val="004A3883"/>
    <w:rsid w:val="004A3944"/>
    <w:rsid w:val="004A407F"/>
    <w:rsid w:val="004A611C"/>
    <w:rsid w:val="004A695C"/>
    <w:rsid w:val="004B06EB"/>
    <w:rsid w:val="004B0F52"/>
    <w:rsid w:val="004B26AE"/>
    <w:rsid w:val="004B2E49"/>
    <w:rsid w:val="004B4A3B"/>
    <w:rsid w:val="004B6334"/>
    <w:rsid w:val="004C09C7"/>
    <w:rsid w:val="004C0E5B"/>
    <w:rsid w:val="004C1147"/>
    <w:rsid w:val="004C4643"/>
    <w:rsid w:val="004D0DBE"/>
    <w:rsid w:val="004D1416"/>
    <w:rsid w:val="004D197E"/>
    <w:rsid w:val="004D21AD"/>
    <w:rsid w:val="004D3551"/>
    <w:rsid w:val="004D578B"/>
    <w:rsid w:val="004D64A3"/>
    <w:rsid w:val="004D6E26"/>
    <w:rsid w:val="004E0123"/>
    <w:rsid w:val="004E177B"/>
    <w:rsid w:val="004E17C3"/>
    <w:rsid w:val="004E1919"/>
    <w:rsid w:val="004E206B"/>
    <w:rsid w:val="004E282B"/>
    <w:rsid w:val="004E2C60"/>
    <w:rsid w:val="004E31D6"/>
    <w:rsid w:val="004E3E7F"/>
    <w:rsid w:val="004E45A0"/>
    <w:rsid w:val="004E463D"/>
    <w:rsid w:val="004E73B9"/>
    <w:rsid w:val="004E778E"/>
    <w:rsid w:val="004F1222"/>
    <w:rsid w:val="004F4761"/>
    <w:rsid w:val="004F50DB"/>
    <w:rsid w:val="004F6448"/>
    <w:rsid w:val="004F6EE5"/>
    <w:rsid w:val="004F7660"/>
    <w:rsid w:val="00500967"/>
    <w:rsid w:val="00500982"/>
    <w:rsid w:val="005010D3"/>
    <w:rsid w:val="00501FA1"/>
    <w:rsid w:val="00503AC4"/>
    <w:rsid w:val="00503C6D"/>
    <w:rsid w:val="00504489"/>
    <w:rsid w:val="00504C61"/>
    <w:rsid w:val="005050F8"/>
    <w:rsid w:val="00507D48"/>
    <w:rsid w:val="00510C10"/>
    <w:rsid w:val="00511494"/>
    <w:rsid w:val="00511E68"/>
    <w:rsid w:val="005153F2"/>
    <w:rsid w:val="0052287F"/>
    <w:rsid w:val="005232FF"/>
    <w:rsid w:val="00525E0D"/>
    <w:rsid w:val="00526374"/>
    <w:rsid w:val="00526BA6"/>
    <w:rsid w:val="00526CDD"/>
    <w:rsid w:val="00527687"/>
    <w:rsid w:val="00530456"/>
    <w:rsid w:val="00530CC8"/>
    <w:rsid w:val="00532C49"/>
    <w:rsid w:val="0053334E"/>
    <w:rsid w:val="00536EB6"/>
    <w:rsid w:val="00540490"/>
    <w:rsid w:val="0054071F"/>
    <w:rsid w:val="00541A87"/>
    <w:rsid w:val="00541CCE"/>
    <w:rsid w:val="005432BE"/>
    <w:rsid w:val="0055157E"/>
    <w:rsid w:val="00552973"/>
    <w:rsid w:val="005532AF"/>
    <w:rsid w:val="00553A6E"/>
    <w:rsid w:val="005559D5"/>
    <w:rsid w:val="00556DFF"/>
    <w:rsid w:val="005572F7"/>
    <w:rsid w:val="00560EEE"/>
    <w:rsid w:val="005617F2"/>
    <w:rsid w:val="005619A2"/>
    <w:rsid w:val="00561F64"/>
    <w:rsid w:val="00562E62"/>
    <w:rsid w:val="00563A81"/>
    <w:rsid w:val="00565292"/>
    <w:rsid w:val="0056579B"/>
    <w:rsid w:val="00570D5B"/>
    <w:rsid w:val="00571388"/>
    <w:rsid w:val="0057175A"/>
    <w:rsid w:val="0057780D"/>
    <w:rsid w:val="00577F51"/>
    <w:rsid w:val="005807A5"/>
    <w:rsid w:val="00580C2A"/>
    <w:rsid w:val="00582AD6"/>
    <w:rsid w:val="00582D5B"/>
    <w:rsid w:val="005831FE"/>
    <w:rsid w:val="0058355F"/>
    <w:rsid w:val="005909D9"/>
    <w:rsid w:val="00591F5F"/>
    <w:rsid w:val="005922C8"/>
    <w:rsid w:val="005925F7"/>
    <w:rsid w:val="00592A75"/>
    <w:rsid w:val="00593682"/>
    <w:rsid w:val="00595DB7"/>
    <w:rsid w:val="00596F8F"/>
    <w:rsid w:val="00597559"/>
    <w:rsid w:val="005976CF"/>
    <w:rsid w:val="005A29AF"/>
    <w:rsid w:val="005A3176"/>
    <w:rsid w:val="005A3C3C"/>
    <w:rsid w:val="005A4701"/>
    <w:rsid w:val="005A5451"/>
    <w:rsid w:val="005A6E68"/>
    <w:rsid w:val="005B3201"/>
    <w:rsid w:val="005B3FFB"/>
    <w:rsid w:val="005B4F3D"/>
    <w:rsid w:val="005B5BC7"/>
    <w:rsid w:val="005B5DDA"/>
    <w:rsid w:val="005B72D1"/>
    <w:rsid w:val="005B7F51"/>
    <w:rsid w:val="005C00FC"/>
    <w:rsid w:val="005C1489"/>
    <w:rsid w:val="005C2044"/>
    <w:rsid w:val="005C33D3"/>
    <w:rsid w:val="005C3E15"/>
    <w:rsid w:val="005C406B"/>
    <w:rsid w:val="005C43A7"/>
    <w:rsid w:val="005C57DB"/>
    <w:rsid w:val="005C6DE2"/>
    <w:rsid w:val="005D068B"/>
    <w:rsid w:val="005D254B"/>
    <w:rsid w:val="005D266F"/>
    <w:rsid w:val="005D3A6D"/>
    <w:rsid w:val="005D4E22"/>
    <w:rsid w:val="005D67DA"/>
    <w:rsid w:val="005E2E59"/>
    <w:rsid w:val="005F292C"/>
    <w:rsid w:val="005F4A8E"/>
    <w:rsid w:val="005F4EAE"/>
    <w:rsid w:val="005F5643"/>
    <w:rsid w:val="005F60D5"/>
    <w:rsid w:val="00602D0E"/>
    <w:rsid w:val="006035CE"/>
    <w:rsid w:val="00604B5F"/>
    <w:rsid w:val="00605765"/>
    <w:rsid w:val="00605A5B"/>
    <w:rsid w:val="00607309"/>
    <w:rsid w:val="00607B2D"/>
    <w:rsid w:val="00610E2B"/>
    <w:rsid w:val="00611A29"/>
    <w:rsid w:val="00611F2E"/>
    <w:rsid w:val="00611F4B"/>
    <w:rsid w:val="00612108"/>
    <w:rsid w:val="006124DD"/>
    <w:rsid w:val="00612EB8"/>
    <w:rsid w:val="00613AD6"/>
    <w:rsid w:val="00614DAE"/>
    <w:rsid w:val="006203B6"/>
    <w:rsid w:val="00624AE8"/>
    <w:rsid w:val="006319B0"/>
    <w:rsid w:val="00631A9C"/>
    <w:rsid w:val="00633ADB"/>
    <w:rsid w:val="006349F3"/>
    <w:rsid w:val="00634E86"/>
    <w:rsid w:val="006360A5"/>
    <w:rsid w:val="00636422"/>
    <w:rsid w:val="00640421"/>
    <w:rsid w:val="00641A2F"/>
    <w:rsid w:val="00642F14"/>
    <w:rsid w:val="006474E3"/>
    <w:rsid w:val="0064799C"/>
    <w:rsid w:val="006517C3"/>
    <w:rsid w:val="00652046"/>
    <w:rsid w:val="00653C1E"/>
    <w:rsid w:val="00654410"/>
    <w:rsid w:val="00654E7F"/>
    <w:rsid w:val="006575A9"/>
    <w:rsid w:val="006577C3"/>
    <w:rsid w:val="00657A70"/>
    <w:rsid w:val="006617AA"/>
    <w:rsid w:val="00661A57"/>
    <w:rsid w:val="00661BEE"/>
    <w:rsid w:val="00661F27"/>
    <w:rsid w:val="006650EA"/>
    <w:rsid w:val="006655BA"/>
    <w:rsid w:val="00666122"/>
    <w:rsid w:val="006662C6"/>
    <w:rsid w:val="00666C37"/>
    <w:rsid w:val="00667E73"/>
    <w:rsid w:val="00672723"/>
    <w:rsid w:val="00672F68"/>
    <w:rsid w:val="00674EDE"/>
    <w:rsid w:val="006765C6"/>
    <w:rsid w:val="00680FB3"/>
    <w:rsid w:val="006850D9"/>
    <w:rsid w:val="0068532F"/>
    <w:rsid w:val="00685D72"/>
    <w:rsid w:val="00686F9A"/>
    <w:rsid w:val="00687705"/>
    <w:rsid w:val="00690F62"/>
    <w:rsid w:val="0069304E"/>
    <w:rsid w:val="00694A28"/>
    <w:rsid w:val="0069743E"/>
    <w:rsid w:val="006A01E6"/>
    <w:rsid w:val="006A0AD7"/>
    <w:rsid w:val="006A303C"/>
    <w:rsid w:val="006A3154"/>
    <w:rsid w:val="006A3A77"/>
    <w:rsid w:val="006A64DE"/>
    <w:rsid w:val="006A7BB4"/>
    <w:rsid w:val="006B4996"/>
    <w:rsid w:val="006B5E4C"/>
    <w:rsid w:val="006B6244"/>
    <w:rsid w:val="006C0120"/>
    <w:rsid w:val="006C0A43"/>
    <w:rsid w:val="006C1DD9"/>
    <w:rsid w:val="006C2EED"/>
    <w:rsid w:val="006C4B1B"/>
    <w:rsid w:val="006C7FE5"/>
    <w:rsid w:val="006D16D6"/>
    <w:rsid w:val="006D3865"/>
    <w:rsid w:val="006D4131"/>
    <w:rsid w:val="006E0047"/>
    <w:rsid w:val="006E3C27"/>
    <w:rsid w:val="006F1659"/>
    <w:rsid w:val="006F298A"/>
    <w:rsid w:val="006F36E9"/>
    <w:rsid w:val="006F3843"/>
    <w:rsid w:val="006F3E9A"/>
    <w:rsid w:val="006F5276"/>
    <w:rsid w:val="006F6A14"/>
    <w:rsid w:val="0070073D"/>
    <w:rsid w:val="00701DEF"/>
    <w:rsid w:val="007026EB"/>
    <w:rsid w:val="00702758"/>
    <w:rsid w:val="00704B8D"/>
    <w:rsid w:val="00706A72"/>
    <w:rsid w:val="00706D90"/>
    <w:rsid w:val="00706D9D"/>
    <w:rsid w:val="00710AF2"/>
    <w:rsid w:val="0071103C"/>
    <w:rsid w:val="00711453"/>
    <w:rsid w:val="00711689"/>
    <w:rsid w:val="007135A2"/>
    <w:rsid w:val="007152FB"/>
    <w:rsid w:val="007165B0"/>
    <w:rsid w:val="00717400"/>
    <w:rsid w:val="00721C09"/>
    <w:rsid w:val="007225D1"/>
    <w:rsid w:val="00722856"/>
    <w:rsid w:val="007229E9"/>
    <w:rsid w:val="007230C5"/>
    <w:rsid w:val="007233A1"/>
    <w:rsid w:val="00723715"/>
    <w:rsid w:val="00724839"/>
    <w:rsid w:val="00727681"/>
    <w:rsid w:val="007317B6"/>
    <w:rsid w:val="00731D97"/>
    <w:rsid w:val="00733677"/>
    <w:rsid w:val="00734350"/>
    <w:rsid w:val="00736131"/>
    <w:rsid w:val="00736520"/>
    <w:rsid w:val="00741598"/>
    <w:rsid w:val="0074192E"/>
    <w:rsid w:val="00742CFE"/>
    <w:rsid w:val="00742E2D"/>
    <w:rsid w:val="0074451B"/>
    <w:rsid w:val="0074620A"/>
    <w:rsid w:val="007472D2"/>
    <w:rsid w:val="00747813"/>
    <w:rsid w:val="00751B43"/>
    <w:rsid w:val="00751E35"/>
    <w:rsid w:val="00753641"/>
    <w:rsid w:val="00755B74"/>
    <w:rsid w:val="007562A4"/>
    <w:rsid w:val="0075643D"/>
    <w:rsid w:val="00756DC4"/>
    <w:rsid w:val="00757379"/>
    <w:rsid w:val="00757784"/>
    <w:rsid w:val="007603F4"/>
    <w:rsid w:val="00763A42"/>
    <w:rsid w:val="0076486C"/>
    <w:rsid w:val="007649BC"/>
    <w:rsid w:val="00764E37"/>
    <w:rsid w:val="007677A4"/>
    <w:rsid w:val="00767ADA"/>
    <w:rsid w:val="00771A37"/>
    <w:rsid w:val="007726A9"/>
    <w:rsid w:val="007736A9"/>
    <w:rsid w:val="00774ECF"/>
    <w:rsid w:val="00775D33"/>
    <w:rsid w:val="00780211"/>
    <w:rsid w:val="007851D1"/>
    <w:rsid w:val="00785C67"/>
    <w:rsid w:val="00787351"/>
    <w:rsid w:val="0078758E"/>
    <w:rsid w:val="00790C90"/>
    <w:rsid w:val="00794F3E"/>
    <w:rsid w:val="007972BF"/>
    <w:rsid w:val="007A26D2"/>
    <w:rsid w:val="007A3F4E"/>
    <w:rsid w:val="007A7A05"/>
    <w:rsid w:val="007B023B"/>
    <w:rsid w:val="007B242F"/>
    <w:rsid w:val="007B25A1"/>
    <w:rsid w:val="007B54C5"/>
    <w:rsid w:val="007B6113"/>
    <w:rsid w:val="007B6593"/>
    <w:rsid w:val="007C4057"/>
    <w:rsid w:val="007C4A78"/>
    <w:rsid w:val="007C4EB8"/>
    <w:rsid w:val="007C50A5"/>
    <w:rsid w:val="007C6A56"/>
    <w:rsid w:val="007D0B22"/>
    <w:rsid w:val="007D2697"/>
    <w:rsid w:val="007D3A5E"/>
    <w:rsid w:val="007D5386"/>
    <w:rsid w:val="007D5455"/>
    <w:rsid w:val="007D7790"/>
    <w:rsid w:val="007E3E4B"/>
    <w:rsid w:val="007E613D"/>
    <w:rsid w:val="007E71FB"/>
    <w:rsid w:val="007F0337"/>
    <w:rsid w:val="007F18F8"/>
    <w:rsid w:val="007F1B5F"/>
    <w:rsid w:val="007F2DB5"/>
    <w:rsid w:val="007F3ADB"/>
    <w:rsid w:val="007F4D56"/>
    <w:rsid w:val="007F621F"/>
    <w:rsid w:val="007F69F7"/>
    <w:rsid w:val="007F73A0"/>
    <w:rsid w:val="00801FD6"/>
    <w:rsid w:val="00802208"/>
    <w:rsid w:val="00803AFB"/>
    <w:rsid w:val="00803F6E"/>
    <w:rsid w:val="008046D8"/>
    <w:rsid w:val="0080562C"/>
    <w:rsid w:val="0080639C"/>
    <w:rsid w:val="00807DFE"/>
    <w:rsid w:val="008118CB"/>
    <w:rsid w:val="00811C35"/>
    <w:rsid w:val="0081217B"/>
    <w:rsid w:val="0081353E"/>
    <w:rsid w:val="00815A68"/>
    <w:rsid w:val="008167D5"/>
    <w:rsid w:val="0081747B"/>
    <w:rsid w:val="00820825"/>
    <w:rsid w:val="00821C5E"/>
    <w:rsid w:val="00821FE1"/>
    <w:rsid w:val="00823EA6"/>
    <w:rsid w:val="0082639B"/>
    <w:rsid w:val="00832FCD"/>
    <w:rsid w:val="00835D38"/>
    <w:rsid w:val="008368B8"/>
    <w:rsid w:val="00837220"/>
    <w:rsid w:val="008408FF"/>
    <w:rsid w:val="008425BE"/>
    <w:rsid w:val="00842DBB"/>
    <w:rsid w:val="00842EFE"/>
    <w:rsid w:val="00842FC2"/>
    <w:rsid w:val="00850141"/>
    <w:rsid w:val="0085027C"/>
    <w:rsid w:val="008513E0"/>
    <w:rsid w:val="00851C9A"/>
    <w:rsid w:val="00853FE8"/>
    <w:rsid w:val="008553B9"/>
    <w:rsid w:val="00856DB4"/>
    <w:rsid w:val="008570B2"/>
    <w:rsid w:val="0085711A"/>
    <w:rsid w:val="008600D7"/>
    <w:rsid w:val="00860917"/>
    <w:rsid w:val="00860DCE"/>
    <w:rsid w:val="008621B0"/>
    <w:rsid w:val="0086354C"/>
    <w:rsid w:val="008638D1"/>
    <w:rsid w:val="00864612"/>
    <w:rsid w:val="00864D0E"/>
    <w:rsid w:val="008652E9"/>
    <w:rsid w:val="0086680E"/>
    <w:rsid w:val="00867465"/>
    <w:rsid w:val="0087015D"/>
    <w:rsid w:val="00872955"/>
    <w:rsid w:val="00872E6D"/>
    <w:rsid w:val="008737BA"/>
    <w:rsid w:val="00873A4E"/>
    <w:rsid w:val="00875862"/>
    <w:rsid w:val="00876552"/>
    <w:rsid w:val="00881106"/>
    <w:rsid w:val="00882B81"/>
    <w:rsid w:val="00884AAC"/>
    <w:rsid w:val="00884DEF"/>
    <w:rsid w:val="00886D59"/>
    <w:rsid w:val="008902B6"/>
    <w:rsid w:val="008904A7"/>
    <w:rsid w:val="008906B9"/>
    <w:rsid w:val="008907B4"/>
    <w:rsid w:val="00891529"/>
    <w:rsid w:val="00892F93"/>
    <w:rsid w:val="00893606"/>
    <w:rsid w:val="008947E0"/>
    <w:rsid w:val="00894A34"/>
    <w:rsid w:val="00894E39"/>
    <w:rsid w:val="00894FAB"/>
    <w:rsid w:val="00895664"/>
    <w:rsid w:val="0089596F"/>
    <w:rsid w:val="008A0A68"/>
    <w:rsid w:val="008A1B57"/>
    <w:rsid w:val="008A253A"/>
    <w:rsid w:val="008A2AD0"/>
    <w:rsid w:val="008A2CB0"/>
    <w:rsid w:val="008A3E69"/>
    <w:rsid w:val="008A621F"/>
    <w:rsid w:val="008A6FB4"/>
    <w:rsid w:val="008A78F6"/>
    <w:rsid w:val="008B1E01"/>
    <w:rsid w:val="008B2F23"/>
    <w:rsid w:val="008B4E7F"/>
    <w:rsid w:val="008B601E"/>
    <w:rsid w:val="008C13B8"/>
    <w:rsid w:val="008C4626"/>
    <w:rsid w:val="008C4976"/>
    <w:rsid w:val="008C54AB"/>
    <w:rsid w:val="008C6F35"/>
    <w:rsid w:val="008C78BD"/>
    <w:rsid w:val="008D0D37"/>
    <w:rsid w:val="008D19EA"/>
    <w:rsid w:val="008D3CE1"/>
    <w:rsid w:val="008D431C"/>
    <w:rsid w:val="008D481C"/>
    <w:rsid w:val="008D60BC"/>
    <w:rsid w:val="008E1ACD"/>
    <w:rsid w:val="008E2512"/>
    <w:rsid w:val="008E3743"/>
    <w:rsid w:val="008E4102"/>
    <w:rsid w:val="008E4F4F"/>
    <w:rsid w:val="008E5396"/>
    <w:rsid w:val="008E6FA9"/>
    <w:rsid w:val="008F16E3"/>
    <w:rsid w:val="008F27C4"/>
    <w:rsid w:val="008F531A"/>
    <w:rsid w:val="008F5394"/>
    <w:rsid w:val="008F61DB"/>
    <w:rsid w:val="008F6394"/>
    <w:rsid w:val="008F6529"/>
    <w:rsid w:val="00901E91"/>
    <w:rsid w:val="009022F8"/>
    <w:rsid w:val="00902605"/>
    <w:rsid w:val="009048AF"/>
    <w:rsid w:val="009069CB"/>
    <w:rsid w:val="0091126E"/>
    <w:rsid w:val="00912025"/>
    <w:rsid w:val="00913BAD"/>
    <w:rsid w:val="00914CFD"/>
    <w:rsid w:val="00914E3A"/>
    <w:rsid w:val="00915535"/>
    <w:rsid w:val="009167DC"/>
    <w:rsid w:val="00917A59"/>
    <w:rsid w:val="009206A2"/>
    <w:rsid w:val="00920A16"/>
    <w:rsid w:val="0092464C"/>
    <w:rsid w:val="00925048"/>
    <w:rsid w:val="009250F7"/>
    <w:rsid w:val="009259EB"/>
    <w:rsid w:val="009319F9"/>
    <w:rsid w:val="00932961"/>
    <w:rsid w:val="00933431"/>
    <w:rsid w:val="00933C5F"/>
    <w:rsid w:val="009358B1"/>
    <w:rsid w:val="0093697E"/>
    <w:rsid w:val="00936CDA"/>
    <w:rsid w:val="0093746A"/>
    <w:rsid w:val="009375AF"/>
    <w:rsid w:val="00940157"/>
    <w:rsid w:val="00940406"/>
    <w:rsid w:val="0094119D"/>
    <w:rsid w:val="00942FE1"/>
    <w:rsid w:val="009475B2"/>
    <w:rsid w:val="009556A2"/>
    <w:rsid w:val="00957E37"/>
    <w:rsid w:val="00960EC3"/>
    <w:rsid w:val="00961818"/>
    <w:rsid w:val="00962FC0"/>
    <w:rsid w:val="009631D3"/>
    <w:rsid w:val="00963C8F"/>
    <w:rsid w:val="00966D5A"/>
    <w:rsid w:val="009670CB"/>
    <w:rsid w:val="00967A65"/>
    <w:rsid w:val="00970650"/>
    <w:rsid w:val="00971315"/>
    <w:rsid w:val="009714FE"/>
    <w:rsid w:val="0097344E"/>
    <w:rsid w:val="00975B61"/>
    <w:rsid w:val="009760A7"/>
    <w:rsid w:val="00976F70"/>
    <w:rsid w:val="00977855"/>
    <w:rsid w:val="00981213"/>
    <w:rsid w:val="00983B0E"/>
    <w:rsid w:val="00984B1B"/>
    <w:rsid w:val="00985FA1"/>
    <w:rsid w:val="009901D3"/>
    <w:rsid w:val="00990608"/>
    <w:rsid w:val="009907C1"/>
    <w:rsid w:val="00990DCC"/>
    <w:rsid w:val="00992403"/>
    <w:rsid w:val="009935E3"/>
    <w:rsid w:val="00994086"/>
    <w:rsid w:val="009A1224"/>
    <w:rsid w:val="009A574C"/>
    <w:rsid w:val="009A59EF"/>
    <w:rsid w:val="009A72DA"/>
    <w:rsid w:val="009B0843"/>
    <w:rsid w:val="009B23ED"/>
    <w:rsid w:val="009B30E2"/>
    <w:rsid w:val="009B367D"/>
    <w:rsid w:val="009B4A98"/>
    <w:rsid w:val="009B5EA9"/>
    <w:rsid w:val="009B6C5D"/>
    <w:rsid w:val="009B757E"/>
    <w:rsid w:val="009B75AA"/>
    <w:rsid w:val="009C0A39"/>
    <w:rsid w:val="009C232C"/>
    <w:rsid w:val="009C30D5"/>
    <w:rsid w:val="009C434B"/>
    <w:rsid w:val="009C76C2"/>
    <w:rsid w:val="009D02AA"/>
    <w:rsid w:val="009D0A11"/>
    <w:rsid w:val="009D0CF6"/>
    <w:rsid w:val="009D1414"/>
    <w:rsid w:val="009D14CA"/>
    <w:rsid w:val="009D3363"/>
    <w:rsid w:val="009D5F71"/>
    <w:rsid w:val="009D6198"/>
    <w:rsid w:val="009D684C"/>
    <w:rsid w:val="009D79B3"/>
    <w:rsid w:val="009D7D3F"/>
    <w:rsid w:val="009E773E"/>
    <w:rsid w:val="009F0C21"/>
    <w:rsid w:val="009F1519"/>
    <w:rsid w:val="009F419C"/>
    <w:rsid w:val="009F52EC"/>
    <w:rsid w:val="009F5E83"/>
    <w:rsid w:val="009F601B"/>
    <w:rsid w:val="009F7D98"/>
    <w:rsid w:val="00A01B20"/>
    <w:rsid w:val="00A01B5C"/>
    <w:rsid w:val="00A01E15"/>
    <w:rsid w:val="00A0243E"/>
    <w:rsid w:val="00A04A20"/>
    <w:rsid w:val="00A076F0"/>
    <w:rsid w:val="00A07C54"/>
    <w:rsid w:val="00A110B8"/>
    <w:rsid w:val="00A11512"/>
    <w:rsid w:val="00A12185"/>
    <w:rsid w:val="00A142EB"/>
    <w:rsid w:val="00A1574A"/>
    <w:rsid w:val="00A164B8"/>
    <w:rsid w:val="00A1740D"/>
    <w:rsid w:val="00A17C17"/>
    <w:rsid w:val="00A20959"/>
    <w:rsid w:val="00A2132F"/>
    <w:rsid w:val="00A218E2"/>
    <w:rsid w:val="00A2468D"/>
    <w:rsid w:val="00A24B93"/>
    <w:rsid w:val="00A26DC1"/>
    <w:rsid w:val="00A27AAC"/>
    <w:rsid w:val="00A31064"/>
    <w:rsid w:val="00A36143"/>
    <w:rsid w:val="00A37200"/>
    <w:rsid w:val="00A375E6"/>
    <w:rsid w:val="00A41246"/>
    <w:rsid w:val="00A46ED5"/>
    <w:rsid w:val="00A47906"/>
    <w:rsid w:val="00A5335A"/>
    <w:rsid w:val="00A566A1"/>
    <w:rsid w:val="00A61006"/>
    <w:rsid w:val="00A61D76"/>
    <w:rsid w:val="00A628EF"/>
    <w:rsid w:val="00A62DD5"/>
    <w:rsid w:val="00A64354"/>
    <w:rsid w:val="00A64EB4"/>
    <w:rsid w:val="00A66662"/>
    <w:rsid w:val="00A671C8"/>
    <w:rsid w:val="00A701D9"/>
    <w:rsid w:val="00A71CE6"/>
    <w:rsid w:val="00A752E1"/>
    <w:rsid w:val="00A76DC0"/>
    <w:rsid w:val="00A80054"/>
    <w:rsid w:val="00A834C3"/>
    <w:rsid w:val="00A84309"/>
    <w:rsid w:val="00A855C1"/>
    <w:rsid w:val="00A859C6"/>
    <w:rsid w:val="00A9132C"/>
    <w:rsid w:val="00A932B4"/>
    <w:rsid w:val="00A940D7"/>
    <w:rsid w:val="00A953B9"/>
    <w:rsid w:val="00A957E7"/>
    <w:rsid w:val="00A97A58"/>
    <w:rsid w:val="00A97C03"/>
    <w:rsid w:val="00A97DAE"/>
    <w:rsid w:val="00AA0367"/>
    <w:rsid w:val="00AA15DE"/>
    <w:rsid w:val="00AA1BA8"/>
    <w:rsid w:val="00AA22CB"/>
    <w:rsid w:val="00AA26DE"/>
    <w:rsid w:val="00AA2E3F"/>
    <w:rsid w:val="00AA4C6F"/>
    <w:rsid w:val="00AA5D82"/>
    <w:rsid w:val="00AA6794"/>
    <w:rsid w:val="00AA7CB3"/>
    <w:rsid w:val="00AA7FCC"/>
    <w:rsid w:val="00AB2F95"/>
    <w:rsid w:val="00AB4401"/>
    <w:rsid w:val="00AB4527"/>
    <w:rsid w:val="00AB4C84"/>
    <w:rsid w:val="00AB4EDE"/>
    <w:rsid w:val="00AB523F"/>
    <w:rsid w:val="00AB526E"/>
    <w:rsid w:val="00AB556E"/>
    <w:rsid w:val="00AB56E7"/>
    <w:rsid w:val="00AB630A"/>
    <w:rsid w:val="00AB6A50"/>
    <w:rsid w:val="00AC08EB"/>
    <w:rsid w:val="00AC0914"/>
    <w:rsid w:val="00AC1E7E"/>
    <w:rsid w:val="00AD0CB4"/>
    <w:rsid w:val="00AD2B8E"/>
    <w:rsid w:val="00AD320B"/>
    <w:rsid w:val="00AD3BD8"/>
    <w:rsid w:val="00AD6511"/>
    <w:rsid w:val="00AD6B4C"/>
    <w:rsid w:val="00AE0752"/>
    <w:rsid w:val="00AE24B5"/>
    <w:rsid w:val="00AE4CCF"/>
    <w:rsid w:val="00AE6B62"/>
    <w:rsid w:val="00AF0368"/>
    <w:rsid w:val="00AF117A"/>
    <w:rsid w:val="00AF2F80"/>
    <w:rsid w:val="00AF44A0"/>
    <w:rsid w:val="00AF69AF"/>
    <w:rsid w:val="00AF7508"/>
    <w:rsid w:val="00AF7863"/>
    <w:rsid w:val="00B007EC"/>
    <w:rsid w:val="00B01D61"/>
    <w:rsid w:val="00B04AD1"/>
    <w:rsid w:val="00B05789"/>
    <w:rsid w:val="00B07CB0"/>
    <w:rsid w:val="00B10E95"/>
    <w:rsid w:val="00B11733"/>
    <w:rsid w:val="00B12A9A"/>
    <w:rsid w:val="00B12DAC"/>
    <w:rsid w:val="00B13211"/>
    <w:rsid w:val="00B13234"/>
    <w:rsid w:val="00B151BE"/>
    <w:rsid w:val="00B16483"/>
    <w:rsid w:val="00B20FC5"/>
    <w:rsid w:val="00B22156"/>
    <w:rsid w:val="00B22992"/>
    <w:rsid w:val="00B26D14"/>
    <w:rsid w:val="00B26EC7"/>
    <w:rsid w:val="00B2704C"/>
    <w:rsid w:val="00B272DC"/>
    <w:rsid w:val="00B3071B"/>
    <w:rsid w:val="00B3281B"/>
    <w:rsid w:val="00B35C7F"/>
    <w:rsid w:val="00B35D01"/>
    <w:rsid w:val="00B4170A"/>
    <w:rsid w:val="00B439D2"/>
    <w:rsid w:val="00B4427C"/>
    <w:rsid w:val="00B4432A"/>
    <w:rsid w:val="00B44A36"/>
    <w:rsid w:val="00B4500B"/>
    <w:rsid w:val="00B453FF"/>
    <w:rsid w:val="00B468BD"/>
    <w:rsid w:val="00B46C23"/>
    <w:rsid w:val="00B47203"/>
    <w:rsid w:val="00B50989"/>
    <w:rsid w:val="00B51A12"/>
    <w:rsid w:val="00B5228D"/>
    <w:rsid w:val="00B5346D"/>
    <w:rsid w:val="00B534F9"/>
    <w:rsid w:val="00B572F4"/>
    <w:rsid w:val="00B605A9"/>
    <w:rsid w:val="00B61313"/>
    <w:rsid w:val="00B61530"/>
    <w:rsid w:val="00B6307A"/>
    <w:rsid w:val="00B63984"/>
    <w:rsid w:val="00B63CC8"/>
    <w:rsid w:val="00B644F9"/>
    <w:rsid w:val="00B66530"/>
    <w:rsid w:val="00B66706"/>
    <w:rsid w:val="00B74894"/>
    <w:rsid w:val="00B75F4F"/>
    <w:rsid w:val="00B7762F"/>
    <w:rsid w:val="00B803FC"/>
    <w:rsid w:val="00B80B93"/>
    <w:rsid w:val="00B82345"/>
    <w:rsid w:val="00B83B50"/>
    <w:rsid w:val="00B83EC8"/>
    <w:rsid w:val="00B85ED9"/>
    <w:rsid w:val="00B87766"/>
    <w:rsid w:val="00B915C0"/>
    <w:rsid w:val="00B926E4"/>
    <w:rsid w:val="00B93215"/>
    <w:rsid w:val="00B93C0C"/>
    <w:rsid w:val="00B95400"/>
    <w:rsid w:val="00B95A6C"/>
    <w:rsid w:val="00B96170"/>
    <w:rsid w:val="00B96E7B"/>
    <w:rsid w:val="00B96EDA"/>
    <w:rsid w:val="00B97604"/>
    <w:rsid w:val="00BA071F"/>
    <w:rsid w:val="00BA0E10"/>
    <w:rsid w:val="00BA244E"/>
    <w:rsid w:val="00BA3719"/>
    <w:rsid w:val="00BA44FD"/>
    <w:rsid w:val="00BA51E4"/>
    <w:rsid w:val="00BA7BC9"/>
    <w:rsid w:val="00BB08CA"/>
    <w:rsid w:val="00BB124F"/>
    <w:rsid w:val="00BB1B89"/>
    <w:rsid w:val="00BB5CB2"/>
    <w:rsid w:val="00BB6145"/>
    <w:rsid w:val="00BB78DD"/>
    <w:rsid w:val="00BC0726"/>
    <w:rsid w:val="00BC3299"/>
    <w:rsid w:val="00BC394B"/>
    <w:rsid w:val="00BC3DBA"/>
    <w:rsid w:val="00BC5B6C"/>
    <w:rsid w:val="00BC784B"/>
    <w:rsid w:val="00BD0F59"/>
    <w:rsid w:val="00BD4A6B"/>
    <w:rsid w:val="00BD5454"/>
    <w:rsid w:val="00BD694C"/>
    <w:rsid w:val="00BD7EA7"/>
    <w:rsid w:val="00BE0EEF"/>
    <w:rsid w:val="00BE12C1"/>
    <w:rsid w:val="00BE2348"/>
    <w:rsid w:val="00BE5F8F"/>
    <w:rsid w:val="00BE79DB"/>
    <w:rsid w:val="00BE7E22"/>
    <w:rsid w:val="00BF06E4"/>
    <w:rsid w:val="00BF091C"/>
    <w:rsid w:val="00BF104D"/>
    <w:rsid w:val="00BF2520"/>
    <w:rsid w:val="00BF5A27"/>
    <w:rsid w:val="00BF70CC"/>
    <w:rsid w:val="00C018A2"/>
    <w:rsid w:val="00C02A30"/>
    <w:rsid w:val="00C03414"/>
    <w:rsid w:val="00C03A32"/>
    <w:rsid w:val="00C07A5B"/>
    <w:rsid w:val="00C107CA"/>
    <w:rsid w:val="00C1265F"/>
    <w:rsid w:val="00C12A97"/>
    <w:rsid w:val="00C16723"/>
    <w:rsid w:val="00C16DB7"/>
    <w:rsid w:val="00C17256"/>
    <w:rsid w:val="00C20AD2"/>
    <w:rsid w:val="00C22E42"/>
    <w:rsid w:val="00C23710"/>
    <w:rsid w:val="00C243D1"/>
    <w:rsid w:val="00C26903"/>
    <w:rsid w:val="00C26A1A"/>
    <w:rsid w:val="00C27BAE"/>
    <w:rsid w:val="00C304CF"/>
    <w:rsid w:val="00C30650"/>
    <w:rsid w:val="00C30C99"/>
    <w:rsid w:val="00C3133D"/>
    <w:rsid w:val="00C315CF"/>
    <w:rsid w:val="00C31A82"/>
    <w:rsid w:val="00C33340"/>
    <w:rsid w:val="00C33767"/>
    <w:rsid w:val="00C35475"/>
    <w:rsid w:val="00C364D0"/>
    <w:rsid w:val="00C366E1"/>
    <w:rsid w:val="00C405DC"/>
    <w:rsid w:val="00C4090F"/>
    <w:rsid w:val="00C40D86"/>
    <w:rsid w:val="00C41A53"/>
    <w:rsid w:val="00C43D79"/>
    <w:rsid w:val="00C45068"/>
    <w:rsid w:val="00C459FA"/>
    <w:rsid w:val="00C47BA0"/>
    <w:rsid w:val="00C53925"/>
    <w:rsid w:val="00C53B9C"/>
    <w:rsid w:val="00C55FDC"/>
    <w:rsid w:val="00C57790"/>
    <w:rsid w:val="00C57D9B"/>
    <w:rsid w:val="00C61308"/>
    <w:rsid w:val="00C6234F"/>
    <w:rsid w:val="00C6351A"/>
    <w:rsid w:val="00C654E3"/>
    <w:rsid w:val="00C6623F"/>
    <w:rsid w:val="00C66ACF"/>
    <w:rsid w:val="00C71787"/>
    <w:rsid w:val="00C726B7"/>
    <w:rsid w:val="00C7325E"/>
    <w:rsid w:val="00C73821"/>
    <w:rsid w:val="00C7637C"/>
    <w:rsid w:val="00C76DA7"/>
    <w:rsid w:val="00C80817"/>
    <w:rsid w:val="00C81527"/>
    <w:rsid w:val="00C81C8D"/>
    <w:rsid w:val="00C82C5E"/>
    <w:rsid w:val="00C8692C"/>
    <w:rsid w:val="00C86E67"/>
    <w:rsid w:val="00C92782"/>
    <w:rsid w:val="00C92C52"/>
    <w:rsid w:val="00C93EED"/>
    <w:rsid w:val="00C957E7"/>
    <w:rsid w:val="00CA062F"/>
    <w:rsid w:val="00CA416B"/>
    <w:rsid w:val="00CA4230"/>
    <w:rsid w:val="00CA52CC"/>
    <w:rsid w:val="00CA5A3A"/>
    <w:rsid w:val="00CA5F35"/>
    <w:rsid w:val="00CA72B6"/>
    <w:rsid w:val="00CA7DEF"/>
    <w:rsid w:val="00CB24AB"/>
    <w:rsid w:val="00CB2BEB"/>
    <w:rsid w:val="00CB5F71"/>
    <w:rsid w:val="00CB63AD"/>
    <w:rsid w:val="00CC0140"/>
    <w:rsid w:val="00CC0D2B"/>
    <w:rsid w:val="00CC1B61"/>
    <w:rsid w:val="00CC3C24"/>
    <w:rsid w:val="00CC3D81"/>
    <w:rsid w:val="00CC4588"/>
    <w:rsid w:val="00CC464F"/>
    <w:rsid w:val="00CC4EB6"/>
    <w:rsid w:val="00CC5660"/>
    <w:rsid w:val="00CC58EB"/>
    <w:rsid w:val="00CC7275"/>
    <w:rsid w:val="00CD1D87"/>
    <w:rsid w:val="00CD28B5"/>
    <w:rsid w:val="00CD3C2B"/>
    <w:rsid w:val="00CD458C"/>
    <w:rsid w:val="00CD68A3"/>
    <w:rsid w:val="00CE3748"/>
    <w:rsid w:val="00CE53B3"/>
    <w:rsid w:val="00CE5B55"/>
    <w:rsid w:val="00CE768D"/>
    <w:rsid w:val="00CF3333"/>
    <w:rsid w:val="00CF595D"/>
    <w:rsid w:val="00CF65AD"/>
    <w:rsid w:val="00D00664"/>
    <w:rsid w:val="00D01DFA"/>
    <w:rsid w:val="00D02717"/>
    <w:rsid w:val="00D04993"/>
    <w:rsid w:val="00D059A7"/>
    <w:rsid w:val="00D106B3"/>
    <w:rsid w:val="00D1085E"/>
    <w:rsid w:val="00D11EB0"/>
    <w:rsid w:val="00D1357C"/>
    <w:rsid w:val="00D15987"/>
    <w:rsid w:val="00D170F5"/>
    <w:rsid w:val="00D17299"/>
    <w:rsid w:val="00D17666"/>
    <w:rsid w:val="00D2048C"/>
    <w:rsid w:val="00D21201"/>
    <w:rsid w:val="00D214E8"/>
    <w:rsid w:val="00D2451E"/>
    <w:rsid w:val="00D251B7"/>
    <w:rsid w:val="00D255DA"/>
    <w:rsid w:val="00D259B9"/>
    <w:rsid w:val="00D30250"/>
    <w:rsid w:val="00D311C4"/>
    <w:rsid w:val="00D316CF"/>
    <w:rsid w:val="00D3226C"/>
    <w:rsid w:val="00D33415"/>
    <w:rsid w:val="00D33AB4"/>
    <w:rsid w:val="00D35E87"/>
    <w:rsid w:val="00D36C9F"/>
    <w:rsid w:val="00D36EA0"/>
    <w:rsid w:val="00D414AA"/>
    <w:rsid w:val="00D42A64"/>
    <w:rsid w:val="00D42C89"/>
    <w:rsid w:val="00D433FB"/>
    <w:rsid w:val="00D439A9"/>
    <w:rsid w:val="00D46C81"/>
    <w:rsid w:val="00D506C0"/>
    <w:rsid w:val="00D52B52"/>
    <w:rsid w:val="00D52BB6"/>
    <w:rsid w:val="00D53E82"/>
    <w:rsid w:val="00D54AAD"/>
    <w:rsid w:val="00D54DDA"/>
    <w:rsid w:val="00D55403"/>
    <w:rsid w:val="00D5610F"/>
    <w:rsid w:val="00D56265"/>
    <w:rsid w:val="00D60FA0"/>
    <w:rsid w:val="00D61BB0"/>
    <w:rsid w:val="00D62543"/>
    <w:rsid w:val="00D63D34"/>
    <w:rsid w:val="00D64449"/>
    <w:rsid w:val="00D662E5"/>
    <w:rsid w:val="00D7107E"/>
    <w:rsid w:val="00D7281A"/>
    <w:rsid w:val="00D72F43"/>
    <w:rsid w:val="00D75334"/>
    <w:rsid w:val="00D75732"/>
    <w:rsid w:val="00D762BE"/>
    <w:rsid w:val="00D80FE6"/>
    <w:rsid w:val="00D83886"/>
    <w:rsid w:val="00D91894"/>
    <w:rsid w:val="00D92C6C"/>
    <w:rsid w:val="00DA0640"/>
    <w:rsid w:val="00DA2931"/>
    <w:rsid w:val="00DA44DD"/>
    <w:rsid w:val="00DA47F1"/>
    <w:rsid w:val="00DA58FD"/>
    <w:rsid w:val="00DA74F7"/>
    <w:rsid w:val="00DA7C51"/>
    <w:rsid w:val="00DA7D63"/>
    <w:rsid w:val="00DB0FA1"/>
    <w:rsid w:val="00DB109D"/>
    <w:rsid w:val="00DB1A11"/>
    <w:rsid w:val="00DB3DBF"/>
    <w:rsid w:val="00DB412B"/>
    <w:rsid w:val="00DB53EE"/>
    <w:rsid w:val="00DB5A53"/>
    <w:rsid w:val="00DC03BF"/>
    <w:rsid w:val="00DC19DB"/>
    <w:rsid w:val="00DC2C81"/>
    <w:rsid w:val="00DC5B55"/>
    <w:rsid w:val="00DC7ABE"/>
    <w:rsid w:val="00DD176E"/>
    <w:rsid w:val="00DD31DD"/>
    <w:rsid w:val="00DD4B9D"/>
    <w:rsid w:val="00DD7A9E"/>
    <w:rsid w:val="00DE19ED"/>
    <w:rsid w:val="00DE2194"/>
    <w:rsid w:val="00DE3619"/>
    <w:rsid w:val="00DE53F0"/>
    <w:rsid w:val="00DE544A"/>
    <w:rsid w:val="00DE66D6"/>
    <w:rsid w:val="00DF0C5B"/>
    <w:rsid w:val="00DF1DB2"/>
    <w:rsid w:val="00DF24F2"/>
    <w:rsid w:val="00DF31F7"/>
    <w:rsid w:val="00DF6200"/>
    <w:rsid w:val="00E016C5"/>
    <w:rsid w:val="00E02E26"/>
    <w:rsid w:val="00E03C49"/>
    <w:rsid w:val="00E03D6C"/>
    <w:rsid w:val="00E04A5B"/>
    <w:rsid w:val="00E070CB"/>
    <w:rsid w:val="00E1040D"/>
    <w:rsid w:val="00E10C0E"/>
    <w:rsid w:val="00E12F19"/>
    <w:rsid w:val="00E1479D"/>
    <w:rsid w:val="00E14A65"/>
    <w:rsid w:val="00E17AD4"/>
    <w:rsid w:val="00E20342"/>
    <w:rsid w:val="00E21A28"/>
    <w:rsid w:val="00E24EB0"/>
    <w:rsid w:val="00E25A84"/>
    <w:rsid w:val="00E26C58"/>
    <w:rsid w:val="00E32B35"/>
    <w:rsid w:val="00E32B9B"/>
    <w:rsid w:val="00E343F1"/>
    <w:rsid w:val="00E34FC7"/>
    <w:rsid w:val="00E36324"/>
    <w:rsid w:val="00E370E5"/>
    <w:rsid w:val="00E40329"/>
    <w:rsid w:val="00E40F42"/>
    <w:rsid w:val="00E4146D"/>
    <w:rsid w:val="00E41AAC"/>
    <w:rsid w:val="00E425BC"/>
    <w:rsid w:val="00E45455"/>
    <w:rsid w:val="00E4637F"/>
    <w:rsid w:val="00E464F1"/>
    <w:rsid w:val="00E5108F"/>
    <w:rsid w:val="00E518F1"/>
    <w:rsid w:val="00E53AF9"/>
    <w:rsid w:val="00E5496B"/>
    <w:rsid w:val="00E54EC5"/>
    <w:rsid w:val="00E5572F"/>
    <w:rsid w:val="00E602C0"/>
    <w:rsid w:val="00E602D7"/>
    <w:rsid w:val="00E607E2"/>
    <w:rsid w:val="00E61C94"/>
    <w:rsid w:val="00E645D6"/>
    <w:rsid w:val="00E64D1E"/>
    <w:rsid w:val="00E65193"/>
    <w:rsid w:val="00E66647"/>
    <w:rsid w:val="00E6665F"/>
    <w:rsid w:val="00E71A0B"/>
    <w:rsid w:val="00E74C7F"/>
    <w:rsid w:val="00E7719D"/>
    <w:rsid w:val="00E771E2"/>
    <w:rsid w:val="00E81ED0"/>
    <w:rsid w:val="00E87BB1"/>
    <w:rsid w:val="00E90987"/>
    <w:rsid w:val="00E90F66"/>
    <w:rsid w:val="00E9138F"/>
    <w:rsid w:val="00E9162E"/>
    <w:rsid w:val="00E919A0"/>
    <w:rsid w:val="00E9243D"/>
    <w:rsid w:val="00E92A72"/>
    <w:rsid w:val="00E932F5"/>
    <w:rsid w:val="00E96896"/>
    <w:rsid w:val="00E97BF1"/>
    <w:rsid w:val="00EA098B"/>
    <w:rsid w:val="00EA1927"/>
    <w:rsid w:val="00EA1BC0"/>
    <w:rsid w:val="00EA79C7"/>
    <w:rsid w:val="00EB321E"/>
    <w:rsid w:val="00EB4842"/>
    <w:rsid w:val="00EB5E0A"/>
    <w:rsid w:val="00EB659F"/>
    <w:rsid w:val="00EB7868"/>
    <w:rsid w:val="00EC5532"/>
    <w:rsid w:val="00EC70BC"/>
    <w:rsid w:val="00ED060E"/>
    <w:rsid w:val="00ED1CCA"/>
    <w:rsid w:val="00ED315D"/>
    <w:rsid w:val="00ED3E56"/>
    <w:rsid w:val="00ED5636"/>
    <w:rsid w:val="00EE1968"/>
    <w:rsid w:val="00EE1A35"/>
    <w:rsid w:val="00EE1F2D"/>
    <w:rsid w:val="00EE250B"/>
    <w:rsid w:val="00EF1520"/>
    <w:rsid w:val="00EF67AA"/>
    <w:rsid w:val="00EF6E0E"/>
    <w:rsid w:val="00F00C00"/>
    <w:rsid w:val="00F01938"/>
    <w:rsid w:val="00F01BCC"/>
    <w:rsid w:val="00F03198"/>
    <w:rsid w:val="00F04469"/>
    <w:rsid w:val="00F057D1"/>
    <w:rsid w:val="00F06BDD"/>
    <w:rsid w:val="00F077F7"/>
    <w:rsid w:val="00F12719"/>
    <w:rsid w:val="00F12BD9"/>
    <w:rsid w:val="00F12C47"/>
    <w:rsid w:val="00F14D03"/>
    <w:rsid w:val="00F162A8"/>
    <w:rsid w:val="00F17468"/>
    <w:rsid w:val="00F17E04"/>
    <w:rsid w:val="00F221F3"/>
    <w:rsid w:val="00F235AB"/>
    <w:rsid w:val="00F24711"/>
    <w:rsid w:val="00F259D3"/>
    <w:rsid w:val="00F26ED8"/>
    <w:rsid w:val="00F300F1"/>
    <w:rsid w:val="00F34453"/>
    <w:rsid w:val="00F35539"/>
    <w:rsid w:val="00F36FD2"/>
    <w:rsid w:val="00F41374"/>
    <w:rsid w:val="00F42A8B"/>
    <w:rsid w:val="00F455AC"/>
    <w:rsid w:val="00F45F81"/>
    <w:rsid w:val="00F50401"/>
    <w:rsid w:val="00F50666"/>
    <w:rsid w:val="00F51536"/>
    <w:rsid w:val="00F5294C"/>
    <w:rsid w:val="00F54B04"/>
    <w:rsid w:val="00F568DB"/>
    <w:rsid w:val="00F569CB"/>
    <w:rsid w:val="00F61031"/>
    <w:rsid w:val="00F610AF"/>
    <w:rsid w:val="00F62395"/>
    <w:rsid w:val="00F635AE"/>
    <w:rsid w:val="00F64258"/>
    <w:rsid w:val="00F6461D"/>
    <w:rsid w:val="00F647A1"/>
    <w:rsid w:val="00F64FDE"/>
    <w:rsid w:val="00F65F60"/>
    <w:rsid w:val="00F67507"/>
    <w:rsid w:val="00F700A8"/>
    <w:rsid w:val="00F70BB8"/>
    <w:rsid w:val="00F710C7"/>
    <w:rsid w:val="00F72FEA"/>
    <w:rsid w:val="00F73827"/>
    <w:rsid w:val="00F73948"/>
    <w:rsid w:val="00F74CB8"/>
    <w:rsid w:val="00F7696A"/>
    <w:rsid w:val="00F76BE7"/>
    <w:rsid w:val="00F76E48"/>
    <w:rsid w:val="00F77F04"/>
    <w:rsid w:val="00F818BD"/>
    <w:rsid w:val="00F82FA6"/>
    <w:rsid w:val="00F83119"/>
    <w:rsid w:val="00F83401"/>
    <w:rsid w:val="00F84B4D"/>
    <w:rsid w:val="00F84E6F"/>
    <w:rsid w:val="00F85A34"/>
    <w:rsid w:val="00F900C6"/>
    <w:rsid w:val="00F90175"/>
    <w:rsid w:val="00F9075A"/>
    <w:rsid w:val="00F909AE"/>
    <w:rsid w:val="00F90A2B"/>
    <w:rsid w:val="00F90B25"/>
    <w:rsid w:val="00F91DCA"/>
    <w:rsid w:val="00F9254C"/>
    <w:rsid w:val="00F92997"/>
    <w:rsid w:val="00F9444D"/>
    <w:rsid w:val="00F9479A"/>
    <w:rsid w:val="00F957A5"/>
    <w:rsid w:val="00F9607D"/>
    <w:rsid w:val="00F9756B"/>
    <w:rsid w:val="00F97F48"/>
    <w:rsid w:val="00FA2ECB"/>
    <w:rsid w:val="00FA4986"/>
    <w:rsid w:val="00FA52EA"/>
    <w:rsid w:val="00FA6241"/>
    <w:rsid w:val="00FA7669"/>
    <w:rsid w:val="00FB06F7"/>
    <w:rsid w:val="00FB28D6"/>
    <w:rsid w:val="00FB2B0F"/>
    <w:rsid w:val="00FB3542"/>
    <w:rsid w:val="00FB6EEC"/>
    <w:rsid w:val="00FB751B"/>
    <w:rsid w:val="00FC5731"/>
    <w:rsid w:val="00FC6269"/>
    <w:rsid w:val="00FD1642"/>
    <w:rsid w:val="00FD28C8"/>
    <w:rsid w:val="00FD36C5"/>
    <w:rsid w:val="00FD62FA"/>
    <w:rsid w:val="00FD77C5"/>
    <w:rsid w:val="00FE29A7"/>
    <w:rsid w:val="00FE4FE6"/>
    <w:rsid w:val="00FE7A6E"/>
    <w:rsid w:val="00FF01A3"/>
    <w:rsid w:val="00FF0597"/>
    <w:rsid w:val="00FF0630"/>
    <w:rsid w:val="00FF28B9"/>
    <w:rsid w:val="00FF3D11"/>
    <w:rsid w:val="00FF421E"/>
    <w:rsid w:val="00FF471A"/>
    <w:rsid w:val="00FF48B1"/>
    <w:rsid w:val="00FF5547"/>
    <w:rsid w:val="00FF5662"/>
    <w:rsid w:val="00FF5E3C"/>
    <w:rsid w:val="00FF6E65"/>
    <w:rsid w:val="00FF6EA4"/>
    <w:rsid w:val="621112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919F6BE"/>
  <w15:docId w15:val="{504C7513-C4F6-4C55-92F5-807A0430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490"/>
    <w:pPr>
      <w:spacing w:after="240" w:line="240" w:lineRule="atLeast"/>
      <w:jc w:val="both"/>
    </w:pPr>
    <w:rPr>
      <w:rFonts w:ascii="Cambria" w:eastAsia="MS Mincho" w:hAnsi="Cambria"/>
      <w:sz w:val="22"/>
      <w:lang w:val="en-GB" w:eastAsia="ja-JP"/>
    </w:rPr>
  </w:style>
  <w:style w:type="paragraph" w:styleId="Heading1">
    <w:name w:val="heading 1"/>
    <w:basedOn w:val="BaseHeading"/>
    <w:next w:val="Normal"/>
    <w:link w:val="Heading1Char"/>
    <w:uiPriority w:val="9"/>
    <w:qFormat/>
    <w:rsid w:val="00FF5547"/>
    <w:pPr>
      <w:keepNext/>
      <w:numPr>
        <w:numId w:val="17"/>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uiPriority w:val="9"/>
    <w:qFormat/>
    <w:rsid w:val="00FF5547"/>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basedOn w:val="Heading1"/>
    <w:next w:val="Normal"/>
    <w:link w:val="Heading3Char"/>
    <w:uiPriority w:val="9"/>
    <w:qFormat/>
    <w:rsid w:val="00FF5547"/>
    <w:pPr>
      <w:numPr>
        <w:ilvl w:val="2"/>
      </w:numPr>
      <w:tabs>
        <w:tab w:val="clear" w:pos="400"/>
        <w:tab w:val="clear" w:pos="560"/>
        <w:tab w:val="left" w:pos="880"/>
      </w:tabs>
      <w:spacing w:before="60" w:line="230" w:lineRule="exact"/>
      <w:outlineLvl w:val="2"/>
    </w:pPr>
    <w:rPr>
      <w:sz w:val="22"/>
    </w:rPr>
  </w:style>
  <w:style w:type="paragraph" w:styleId="Heading4">
    <w:name w:val="heading 4"/>
    <w:basedOn w:val="Heading3"/>
    <w:next w:val="Normal"/>
    <w:link w:val="Heading4Char"/>
    <w:uiPriority w:val="9"/>
    <w:qFormat/>
    <w:rsid w:val="00FF5547"/>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uiPriority w:val="9"/>
    <w:qFormat/>
    <w:rsid w:val="00FF5547"/>
    <w:pPr>
      <w:numPr>
        <w:ilvl w:val="4"/>
      </w:numPr>
      <w:tabs>
        <w:tab w:val="clear" w:pos="940"/>
        <w:tab w:val="clear" w:pos="1140"/>
        <w:tab w:val="clear" w:pos="1360"/>
      </w:tabs>
      <w:outlineLvl w:val="4"/>
    </w:pPr>
  </w:style>
  <w:style w:type="paragraph" w:styleId="Heading6">
    <w:name w:val="heading 6"/>
    <w:basedOn w:val="Heading5"/>
    <w:next w:val="Normal"/>
    <w:link w:val="Heading6Char"/>
    <w:uiPriority w:val="9"/>
    <w:qFormat/>
    <w:rsid w:val="00FF5547"/>
    <w:pPr>
      <w:numPr>
        <w:ilvl w:val="5"/>
      </w:numPr>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tabs>
        <w:tab w:val="clear" w:pos="1440"/>
        <w:tab w:val="left" w:pos="1800"/>
      </w:tabs>
      <w:outlineLvl w:val="7"/>
    </w:pPr>
  </w:style>
  <w:style w:type="paragraph" w:styleId="Heading9">
    <w:name w:val="heading 9"/>
    <w:basedOn w:val="Heading6"/>
    <w:next w:val="Normal"/>
    <w:link w:val="Heading9Char"/>
    <w:uiPriority w:val="9"/>
    <w:qFormat/>
    <w:p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semiHidden/>
    <w:pPr>
      <w:ind w:left="1200"/>
    </w:pPr>
  </w:style>
  <w:style w:type="paragraph" w:styleId="ListNumber2">
    <w:name w:val="List Number 2"/>
    <w:basedOn w:val="ListNumber1"/>
    <w:uiPriority w:val="99"/>
    <w:rsid w:val="00FF5547"/>
    <w:pPr>
      <w:tabs>
        <w:tab w:val="left" w:pos="800"/>
      </w:tabs>
      <w:ind w:left="806"/>
    </w:pPr>
  </w:style>
  <w:style w:type="paragraph" w:styleId="ListNumber">
    <w:name w:val="List Number"/>
    <w:basedOn w:val="Normal"/>
    <w:uiPriority w:val="99"/>
    <w:semiHidden/>
    <w:pPr>
      <w:tabs>
        <w:tab w:val="left" w:pos="400"/>
      </w:tabs>
      <w:ind w:left="400" w:hanging="400"/>
    </w:pPr>
  </w:style>
  <w:style w:type="paragraph" w:styleId="BodyText3">
    <w:name w:val="Body Text 3"/>
    <w:basedOn w:val="Normal"/>
    <w:link w:val="BodyText3Char"/>
    <w:uiPriority w:val="99"/>
    <w:semiHidden/>
    <w:pPr>
      <w:spacing w:before="60" w:after="60" w:line="170" w:lineRule="atLeast"/>
    </w:pPr>
    <w:rPr>
      <w:sz w:val="14"/>
    </w:rPr>
  </w:style>
  <w:style w:type="paragraph" w:styleId="BodyText">
    <w:name w:val="Body Text"/>
    <w:basedOn w:val="BaseText"/>
    <w:link w:val="BodyTextChar"/>
    <w:uiPriority w:val="99"/>
    <w:unhideWhenUsed/>
    <w:rsid w:val="00FF5547"/>
    <w:pPr>
      <w:spacing w:after="120"/>
    </w:pPr>
  </w:style>
  <w:style w:type="paragraph" w:styleId="ListNumber3">
    <w:name w:val="List Number 3"/>
    <w:basedOn w:val="ListNumber1"/>
    <w:uiPriority w:val="99"/>
    <w:rsid w:val="00FF5547"/>
    <w:pPr>
      <w:tabs>
        <w:tab w:val="left" w:pos="1200"/>
      </w:tabs>
      <w:ind w:left="1209"/>
    </w:pPr>
  </w:style>
  <w:style w:type="paragraph" w:styleId="ListContinue">
    <w:name w:val="List Continue"/>
    <w:basedOn w:val="Normal"/>
    <w:uiPriority w:val="99"/>
    <w:semiHidden/>
    <w:unhideWhenUsed/>
    <w:rsid w:val="00FF5547"/>
    <w:pPr>
      <w:spacing w:after="120"/>
      <w:ind w:left="360"/>
      <w:contextualSpacing/>
    </w:pPr>
  </w:style>
  <w:style w:type="paragraph" w:styleId="TOC5">
    <w:name w:val="toc 5"/>
    <w:basedOn w:val="TOC4"/>
    <w:next w:val="Normal"/>
    <w:uiPriority w:val="39"/>
    <w:semiHidden/>
  </w:style>
  <w:style w:type="paragraph" w:styleId="TOC4">
    <w:name w:val="toc 4"/>
    <w:basedOn w:val="TOC2"/>
    <w:next w:val="Normal"/>
    <w:uiPriority w:val="39"/>
    <w:semiHidden/>
    <w:pPr>
      <w:tabs>
        <w:tab w:val="left" w:pos="1140"/>
      </w:tabs>
      <w:ind w:left="1140" w:hanging="1140"/>
    </w:pPr>
  </w:style>
  <w:style w:type="paragraph" w:styleId="TOC2">
    <w:name w:val="toc 2"/>
    <w:basedOn w:val="TOC1"/>
    <w:next w:val="Normal"/>
    <w:uiPriority w:val="39"/>
    <w:pPr>
      <w:spacing w:before="0"/>
    </w:pPr>
  </w:style>
  <w:style w:type="paragraph" w:styleId="TOC1">
    <w:name w:val="toc 1"/>
    <w:basedOn w:val="Normal"/>
    <w:next w:val="Normal"/>
    <w:uiPriority w:val="39"/>
    <w:rsid w:val="00FF5547"/>
    <w:pPr>
      <w:tabs>
        <w:tab w:val="left" w:pos="720"/>
        <w:tab w:val="right" w:leader="dot" w:pos="9752"/>
      </w:tabs>
      <w:suppressAutoHyphens/>
      <w:spacing w:before="120" w:after="0"/>
      <w:ind w:left="720" w:right="500" w:hanging="720"/>
      <w:jc w:val="left"/>
    </w:pPr>
    <w:rPr>
      <w:b/>
    </w:rPr>
  </w:style>
  <w:style w:type="paragraph" w:styleId="TOC3">
    <w:name w:val="toc 3"/>
    <w:basedOn w:val="TOC2"/>
    <w:next w:val="Normal"/>
    <w:uiPriority w:val="39"/>
  </w:style>
  <w:style w:type="paragraph" w:styleId="ListNumber4">
    <w:name w:val="List Number 4"/>
    <w:basedOn w:val="ListNumber1"/>
    <w:uiPriority w:val="99"/>
    <w:rsid w:val="00FF5547"/>
    <w:pPr>
      <w:tabs>
        <w:tab w:val="left" w:pos="1600"/>
      </w:tabs>
      <w:ind w:left="1598"/>
    </w:pPr>
  </w:style>
  <w:style w:type="paragraph" w:styleId="TOC8">
    <w:name w:val="toc 8"/>
    <w:basedOn w:val="Normal"/>
    <w:next w:val="Normal"/>
    <w:uiPriority w:val="39"/>
    <w:semiHidden/>
    <w:pPr>
      <w:ind w:left="1400"/>
    </w:pPr>
  </w:style>
  <w:style w:type="paragraph" w:styleId="BalloonText">
    <w:name w:val="Balloon Text"/>
    <w:basedOn w:val="Normal"/>
    <w:link w:val="BalloonTextChar"/>
    <w:uiPriority w:val="99"/>
    <w:semiHidden/>
    <w:unhideWhenUsed/>
    <w:pPr>
      <w:spacing w:after="0" w:line="240" w:lineRule="auto"/>
    </w:pPr>
    <w:rPr>
      <w:sz w:val="18"/>
      <w:szCs w:val="18"/>
    </w:rPr>
  </w:style>
  <w:style w:type="paragraph" w:styleId="Footer">
    <w:name w:val="footer"/>
    <w:basedOn w:val="Normal"/>
    <w:link w:val="FooterChar"/>
    <w:uiPriority w:val="99"/>
    <w:semiHidden/>
    <w:pPr>
      <w:spacing w:after="0" w:line="-220" w:lineRule="auto"/>
    </w:pPr>
  </w:style>
  <w:style w:type="paragraph" w:styleId="Header">
    <w:name w:val="header"/>
    <w:basedOn w:val="Normal"/>
    <w:link w:val="HeaderChar"/>
    <w:uiPriority w:val="99"/>
    <w:semiHidden/>
    <w:pPr>
      <w:spacing w:after="740" w:line="-220" w:lineRule="auto"/>
    </w:pPr>
    <w:rPr>
      <w:b/>
    </w:rPr>
  </w:style>
  <w:style w:type="paragraph" w:styleId="ListContinue4">
    <w:name w:val="List Continue 4"/>
    <w:basedOn w:val="ListContinue1"/>
    <w:uiPriority w:val="99"/>
    <w:rsid w:val="00FF5547"/>
    <w:pPr>
      <w:tabs>
        <w:tab w:val="left" w:pos="1600"/>
      </w:tabs>
      <w:ind w:left="2793" w:hanging="1598"/>
    </w:pPr>
  </w:style>
  <w:style w:type="paragraph" w:styleId="IndexHeading">
    <w:name w:val="index heading"/>
    <w:basedOn w:val="Normal"/>
    <w:next w:val="Index1"/>
    <w:uiPriority w:val="99"/>
    <w:semiHidden/>
    <w:pPr>
      <w:keepNext/>
      <w:spacing w:before="480" w:after="210"/>
      <w:jc w:val="center"/>
    </w:pPr>
  </w:style>
  <w:style w:type="paragraph" w:styleId="Index1">
    <w:name w:val="index 1"/>
    <w:basedOn w:val="Normal"/>
    <w:next w:val="Normal"/>
    <w:uiPriority w:val="99"/>
    <w:semiHidden/>
    <w:pPr>
      <w:spacing w:after="0" w:line="210" w:lineRule="atLeast"/>
      <w:ind w:left="340" w:hanging="340"/>
      <w:jc w:val="left"/>
    </w:pPr>
    <w:rPr>
      <w:b/>
      <w:sz w:val="18"/>
    </w:rPr>
  </w:style>
  <w:style w:type="paragraph" w:styleId="FootnoteText">
    <w:name w:val="footnote text"/>
    <w:basedOn w:val="Normal"/>
    <w:link w:val="FootnoteTextChar"/>
    <w:uiPriority w:val="99"/>
    <w:semiHidden/>
    <w:pPr>
      <w:tabs>
        <w:tab w:val="left" w:pos="340"/>
      </w:tabs>
      <w:spacing w:after="120" w:line="210" w:lineRule="atLeast"/>
    </w:pPr>
    <w:rPr>
      <w:sz w:val="18"/>
    </w:rPr>
  </w:style>
  <w:style w:type="paragraph" w:styleId="TOC6">
    <w:name w:val="toc 6"/>
    <w:basedOn w:val="TOC4"/>
    <w:next w:val="Normal"/>
    <w:uiPriority w:val="39"/>
    <w:semiHidden/>
    <w:pPr>
      <w:tabs>
        <w:tab w:val="clear" w:pos="1140"/>
        <w:tab w:val="left" w:pos="1440"/>
      </w:tabs>
      <w:ind w:left="1440" w:hanging="1440"/>
    </w:pPr>
  </w:style>
  <w:style w:type="paragraph" w:styleId="TOC9">
    <w:name w:val="toc 9"/>
    <w:basedOn w:val="TOC1"/>
    <w:next w:val="Normal"/>
    <w:uiPriority w:val="39"/>
    <w:semiHidden/>
    <w:pPr>
      <w:tabs>
        <w:tab w:val="clear" w:pos="720"/>
      </w:tabs>
      <w:ind w:left="0" w:firstLine="0"/>
    </w:pPr>
  </w:style>
  <w:style w:type="paragraph" w:styleId="BodyText2">
    <w:name w:val="Body Text 2"/>
    <w:basedOn w:val="Normal"/>
    <w:link w:val="BodyText2Char"/>
    <w:uiPriority w:val="99"/>
    <w:semiHidden/>
    <w:pPr>
      <w:spacing w:before="60" w:after="60" w:line="190" w:lineRule="atLeast"/>
    </w:pPr>
    <w:rPr>
      <w:sz w:val="16"/>
    </w:rPr>
  </w:style>
  <w:style w:type="paragraph" w:styleId="ListContinue2">
    <w:name w:val="List Continue 2"/>
    <w:basedOn w:val="ListContinue1"/>
    <w:uiPriority w:val="99"/>
    <w:rsid w:val="00FF5547"/>
    <w:pPr>
      <w:tabs>
        <w:tab w:val="left" w:pos="800"/>
      </w:tabs>
      <w:ind w:left="1209" w:hanging="806"/>
    </w:pPr>
  </w:style>
  <w:style w:type="paragraph" w:styleId="NormalWeb">
    <w:name w:val="Normal (Web)"/>
    <w:basedOn w:val="Normal"/>
    <w:uiPriority w:val="99"/>
    <w:unhideWhenUsed/>
    <w:pPr>
      <w:spacing w:before="100" w:beforeAutospacing="1" w:after="100" w:afterAutospacing="1" w:line="240" w:lineRule="auto"/>
      <w:jc w:val="left"/>
    </w:pPr>
    <w:rPr>
      <w:rFonts w:ascii="SimSun" w:eastAsia="SimSun" w:hAnsi="SimSun" w:cs="SimSun"/>
      <w:sz w:val="24"/>
      <w:szCs w:val="24"/>
      <w:lang w:val="en-US" w:eastAsia="zh-CN"/>
    </w:rPr>
  </w:style>
  <w:style w:type="paragraph" w:styleId="ListContinue3">
    <w:name w:val="List Continue 3"/>
    <w:basedOn w:val="ListContinue1"/>
    <w:uiPriority w:val="99"/>
    <w:rsid w:val="00FF5547"/>
    <w:pPr>
      <w:tabs>
        <w:tab w:val="left" w:pos="1200"/>
      </w:tabs>
      <w:ind w:left="2001" w:hanging="1195"/>
    </w:pPr>
  </w:style>
  <w:style w:type="table" w:styleId="TableGrid">
    <w:name w:val="Table Grid"/>
    <w:basedOn w:val="TableNormal"/>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style>
  <w:style w:type="character" w:styleId="Hyperlink">
    <w:name w:val="Hyperlink"/>
    <w:basedOn w:val="DefaultParagraphFont"/>
    <w:uiPriority w:val="99"/>
    <w:rPr>
      <w:color w:val="0000FF"/>
      <w:u w:val="single"/>
    </w:rPr>
  </w:style>
  <w:style w:type="character" w:styleId="FootnoteReference">
    <w:name w:val="footnote reference"/>
    <w:basedOn w:val="DefaultParagraphFont"/>
    <w:uiPriority w:val="99"/>
    <w:semiHidden/>
    <w:rPr>
      <w:position w:val="6"/>
      <w:sz w:val="16"/>
      <w:vertAlign w:val="baseline"/>
    </w:rPr>
  </w:style>
  <w:style w:type="paragraph" w:customStyle="1" w:styleId="a2">
    <w:name w:val="a2"/>
    <w:basedOn w:val="BaseHeading"/>
    <w:next w:val="Normal"/>
    <w:rsid w:val="00FF5547"/>
    <w:pPr>
      <w:numPr>
        <w:ilvl w:val="1"/>
        <w:numId w:val="5"/>
      </w:numPr>
      <w:tabs>
        <w:tab w:val="left" w:pos="500"/>
        <w:tab w:val="left" w:pos="720"/>
      </w:tabs>
      <w:spacing w:before="270" w:line="270" w:lineRule="exact"/>
    </w:pPr>
    <w:rPr>
      <w:b/>
      <w:sz w:val="28"/>
    </w:rPr>
  </w:style>
  <w:style w:type="paragraph" w:customStyle="1" w:styleId="a3">
    <w:name w:val="a3"/>
    <w:basedOn w:val="BaseHeading"/>
    <w:next w:val="Normal"/>
    <w:rsid w:val="00FF5547"/>
    <w:pPr>
      <w:numPr>
        <w:ilvl w:val="2"/>
        <w:numId w:val="5"/>
      </w:numPr>
      <w:tabs>
        <w:tab w:val="left" w:pos="640"/>
      </w:tabs>
      <w:spacing w:line="250" w:lineRule="exact"/>
    </w:pPr>
    <w:rPr>
      <w:b/>
    </w:rPr>
  </w:style>
  <w:style w:type="paragraph" w:customStyle="1" w:styleId="a4">
    <w:name w:val="a4"/>
    <w:basedOn w:val="BaseHeading"/>
    <w:next w:val="Normal"/>
    <w:rsid w:val="00FF5547"/>
    <w:pPr>
      <w:numPr>
        <w:ilvl w:val="3"/>
        <w:numId w:val="5"/>
      </w:numPr>
      <w:tabs>
        <w:tab w:val="left" w:pos="880"/>
      </w:tabs>
    </w:pPr>
    <w:rPr>
      <w:b/>
      <w:bCs/>
      <w:iCs/>
    </w:rPr>
  </w:style>
  <w:style w:type="paragraph" w:customStyle="1" w:styleId="a5">
    <w:name w:val="a5"/>
    <w:basedOn w:val="BaseHeading"/>
    <w:next w:val="Normal"/>
    <w:rsid w:val="00FF5547"/>
    <w:pPr>
      <w:numPr>
        <w:ilvl w:val="4"/>
        <w:numId w:val="5"/>
      </w:numPr>
      <w:tabs>
        <w:tab w:val="left" w:pos="1140"/>
        <w:tab w:val="left" w:pos="1360"/>
      </w:tabs>
    </w:pPr>
    <w:rPr>
      <w:b/>
      <w:bCs/>
      <w:iCs/>
    </w:rPr>
  </w:style>
  <w:style w:type="paragraph" w:customStyle="1" w:styleId="a6">
    <w:name w:val="a6"/>
    <w:basedOn w:val="BaseHeading"/>
    <w:next w:val="Normal"/>
    <w:rsid w:val="00FF5547"/>
    <w:pPr>
      <w:numPr>
        <w:ilvl w:val="5"/>
        <w:numId w:val="5"/>
      </w:numPr>
      <w:tabs>
        <w:tab w:val="left" w:pos="1140"/>
        <w:tab w:val="left" w:pos="1360"/>
      </w:tabs>
    </w:pPr>
    <w:rPr>
      <w:b/>
      <w:bCs/>
    </w:rPr>
  </w:style>
  <w:style w:type="paragraph" w:customStyle="1" w:styleId="ANNEX">
    <w:name w:val="ANNEX"/>
    <w:basedOn w:val="BaseHeading"/>
    <w:next w:val="Normal"/>
    <w:rsid w:val="00FF5547"/>
    <w:pPr>
      <w:keepNext/>
      <w:pageBreakBefore/>
      <w:numPr>
        <w:numId w:val="5"/>
      </w:numPr>
      <w:spacing w:after="760" w:line="310" w:lineRule="exact"/>
      <w:jc w:val="center"/>
    </w:pPr>
    <w:rPr>
      <w:rFonts w:eastAsia="MS Mincho"/>
      <w:b/>
      <w:sz w:val="28"/>
      <w:szCs w:val="20"/>
      <w:lang w:eastAsia="ja-JP"/>
    </w:rPr>
  </w:style>
  <w:style w:type="paragraph" w:customStyle="1" w:styleId="1">
    <w:name w:val="书目1"/>
    <w:basedOn w:val="Normal"/>
    <w:pPr>
      <w:tabs>
        <w:tab w:val="left" w:pos="660"/>
      </w:tabs>
      <w:ind w:left="658" w:hanging="658"/>
    </w:pPr>
  </w:style>
  <w:style w:type="paragraph" w:customStyle="1" w:styleId="Definition">
    <w:name w:val="Definition"/>
    <w:basedOn w:val="BaseText"/>
    <w:rsid w:val="00FF5547"/>
    <w:pPr>
      <w:spacing w:line="230" w:lineRule="atLeast"/>
    </w:pPr>
  </w:style>
  <w:style w:type="character" w:customStyle="1" w:styleId="Defterms">
    <w:name w:val="Defterms"/>
    <w:basedOn w:val="DefaultParagraphFont"/>
    <w:rPr>
      <w:color w:val="auto"/>
    </w:rPr>
  </w:style>
  <w:style w:type="paragraph" w:customStyle="1" w:styleId="Example">
    <w:name w:val="Exampl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354"/>
      </w:tabs>
      <w:spacing w:line="220" w:lineRule="atLeast"/>
    </w:pPr>
    <w:rPr>
      <w:sz w:val="20"/>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BaseHeading"/>
    <w:rsid w:val="00FF5547"/>
    <w:pPr>
      <w:suppressAutoHyphens/>
      <w:spacing w:before="240" w:after="360"/>
      <w:jc w:val="center"/>
      <w:outlineLvl w:val="9"/>
    </w:pPr>
    <w:rPr>
      <w:b/>
    </w:rPr>
  </w:style>
  <w:style w:type="paragraph" w:customStyle="1" w:styleId="Foreword">
    <w:name w:val="Foreword"/>
    <w:basedOn w:val="Normal"/>
    <w:next w:val="Normal"/>
    <w:rsid w:val="00FF5547"/>
    <w:rPr>
      <w:color w:val="0000FF"/>
    </w:rPr>
  </w:style>
  <w:style w:type="paragraph" w:customStyle="1" w:styleId="Formula">
    <w:name w:val="Formula"/>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right" w:pos="9749"/>
      </w:tabs>
      <w:spacing w:after="220"/>
      <w:ind w:left="403"/>
      <w:jc w:val="left"/>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paragraph" w:customStyle="1" w:styleId="Note">
    <w:name w:val="Not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965"/>
      </w:tabs>
      <w:spacing w:line="220" w:lineRule="atLeast"/>
    </w:pPr>
    <w:rPr>
      <w:sz w:val="20"/>
    </w:rPr>
  </w:style>
  <w:style w:type="paragraph" w:customStyle="1" w:styleId="p2">
    <w:name w:val="p2"/>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562"/>
      </w:tabs>
    </w:pPr>
  </w:style>
  <w:style w:type="paragraph" w:customStyle="1" w:styleId="p3">
    <w:name w:val="p3"/>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720"/>
      </w:tabs>
    </w:pPr>
  </w:style>
  <w:style w:type="paragraph" w:customStyle="1" w:styleId="p4">
    <w:name w:val="p4"/>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094"/>
      </w:tabs>
    </w:pPr>
  </w:style>
  <w:style w:type="paragraph" w:customStyle="1" w:styleId="p5">
    <w:name w:val="p5"/>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094"/>
      </w:tabs>
    </w:pPr>
  </w:style>
  <w:style w:type="paragraph" w:customStyle="1" w:styleId="p6">
    <w:name w:val="p6"/>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1440"/>
      </w:tabs>
    </w:pPr>
  </w:style>
  <w:style w:type="paragraph" w:customStyle="1" w:styleId="RefNorm">
    <w:name w:val="RefNorm"/>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pPr>
  </w:style>
  <w:style w:type="paragraph" w:customStyle="1" w:styleId="Special">
    <w:name w:val="Special"/>
    <w:basedOn w:val="Normal"/>
    <w:next w:val="Normal"/>
  </w:style>
  <w:style w:type="paragraph" w:customStyle="1" w:styleId="Tablefootnote">
    <w:name w:val="Table footnote"/>
    <w:basedOn w:val="Normal"/>
    <w:pPr>
      <w:tabs>
        <w:tab w:val="left" w:pos="340"/>
      </w:tabs>
      <w:spacing w:before="60" w:after="60" w:line="190" w:lineRule="atLeast"/>
    </w:pPr>
    <w:rPr>
      <w:sz w:val="16"/>
    </w:rPr>
  </w:style>
  <w:style w:type="paragraph" w:customStyle="1" w:styleId="Tabletitle">
    <w:name w:val="Table title"/>
    <w:basedOn w:val="Figuretitle"/>
    <w:rsid w:val="00FF5547"/>
    <w:pPr>
      <w:spacing w:before="120" w:after="120"/>
    </w:pPr>
  </w:style>
  <w:style w:type="character" w:customStyle="1" w:styleId="TableFootNoteXref">
    <w:name w:val="TableFootNoteXref"/>
    <w:rPr>
      <w:position w:val="6"/>
      <w:sz w:val="14"/>
      <w:lang w:val="fr-FR"/>
    </w:rPr>
  </w:style>
  <w:style w:type="paragraph" w:customStyle="1" w:styleId="Terms">
    <w:name w:val="Term(s)"/>
    <w:basedOn w:val="BaseText"/>
    <w:rsid w:val="00FF5547"/>
    <w:pPr>
      <w:suppressAutoHyphens/>
      <w:spacing w:after="0"/>
      <w:jc w:val="left"/>
    </w:pPr>
    <w:rPr>
      <w:b/>
    </w:rPr>
  </w:style>
  <w:style w:type="paragraph" w:customStyle="1" w:styleId="TermNum">
    <w:name w:val="TermNum"/>
    <w:basedOn w:val="BaseText"/>
    <w:rsid w:val="00FF5547"/>
    <w:pPr>
      <w:spacing w:after="0"/>
    </w:pPr>
    <w:rPr>
      <w:b/>
    </w:rPr>
  </w:style>
  <w:style w:type="paragraph" w:customStyle="1" w:styleId="zzBiblio">
    <w:name w:val="zzBiblio"/>
    <w:basedOn w:val="Normal"/>
    <w:next w:val="1"/>
    <w:pPr>
      <w:pageBreakBefore/>
      <w:spacing w:after="760" w:line="-310" w:lineRule="auto"/>
      <w:jc w:val="center"/>
    </w:pPr>
    <w:rPr>
      <w:b/>
      <w:sz w:val="28"/>
    </w:rPr>
  </w:style>
  <w:style w:type="paragraph" w:customStyle="1" w:styleId="zzContents">
    <w:name w:val="zzContents"/>
    <w:basedOn w:val="Introduction"/>
    <w:next w:val="TOC1"/>
    <w:rsid w:val="00FF5547"/>
  </w:style>
  <w:style w:type="paragraph" w:customStyle="1" w:styleId="zzCopyright">
    <w:name w:val="zzCopyright"/>
    <w:basedOn w:val="Normal"/>
    <w:next w:val="Normal"/>
    <w:rsid w:val="00FF554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FF5547"/>
    <w:pPr>
      <w:spacing w:after="220"/>
      <w:jc w:val="right"/>
    </w:pPr>
    <w:rPr>
      <w:b/>
      <w:color w:val="000000"/>
      <w:sz w:val="24"/>
    </w:rPr>
  </w:style>
  <w:style w:type="paragraph" w:customStyle="1" w:styleId="zzForeword">
    <w:name w:val="zzForeword"/>
    <w:basedOn w:val="Introduction"/>
    <w:next w:val="Normal"/>
    <w:rsid w:val="00FF5547"/>
    <w:pPr>
      <w:tabs>
        <w:tab w:val="clear" w:pos="400"/>
      </w:tabs>
    </w:pPr>
    <w:rPr>
      <w:color w:val="0000FF"/>
    </w:rPr>
  </w:style>
  <w:style w:type="paragraph" w:customStyle="1" w:styleId="zzHelp">
    <w:name w:val="zzHelp"/>
    <w:basedOn w:val="Normal"/>
    <w:rsid w:val="00FF5547"/>
    <w:rPr>
      <w:color w:val="008000"/>
    </w:rPr>
  </w:style>
  <w:style w:type="paragraph" w:customStyle="1" w:styleId="zzIndex">
    <w:name w:val="zzIndex"/>
    <w:basedOn w:val="zzBiblio"/>
    <w:next w:val="IndexHeading"/>
    <w:pPr>
      <w:spacing w:line="310" w:lineRule="exact"/>
    </w:pPr>
  </w:style>
  <w:style w:type="paragraph" w:customStyle="1" w:styleId="zzSTDTitle">
    <w:name w:val="zzSTDTitle"/>
    <w:basedOn w:val="Normal"/>
    <w:next w:val="Normal"/>
    <w:rsid w:val="00FF5547"/>
    <w:pPr>
      <w:suppressAutoHyphens/>
      <w:spacing w:before="400" w:after="760" w:line="-350" w:lineRule="auto"/>
      <w:jc w:val="left"/>
    </w:pPr>
    <w:rPr>
      <w:b/>
      <w:color w:val="0000FF"/>
      <w:sz w:val="32"/>
    </w:rPr>
  </w:style>
  <w:style w:type="character" w:customStyle="1" w:styleId="ExtXref">
    <w:name w:val="ExtXref"/>
    <w:basedOn w:val="DefaultParagraphFont"/>
    <w:rPr>
      <w:color w:val="auto"/>
    </w:rPr>
  </w:style>
  <w:style w:type="paragraph" w:customStyle="1" w:styleId="BodyText4">
    <w:name w:val="Body Text 4"/>
    <w:basedOn w:val="Normal"/>
    <w:pPr>
      <w:spacing w:before="60" w:after="60"/>
    </w:pPr>
  </w:style>
  <w:style w:type="paragraph" w:customStyle="1" w:styleId="dl">
    <w:name w:val="dl"/>
    <w:basedOn w:val="BaseText"/>
    <w:rsid w:val="00FF5547"/>
    <w:pPr>
      <w:ind w:left="806" w:hanging="403"/>
    </w:pPr>
  </w:style>
  <w:style w:type="character" w:customStyle="1" w:styleId="MTEquationSection">
    <w:name w:val="MTEquationSection"/>
    <w:basedOn w:val="DefaultParagraphFont"/>
    <w:rPr>
      <w:vanish/>
      <w:color w:val="FF0000"/>
    </w:rPr>
  </w:style>
  <w:style w:type="paragraph" w:customStyle="1" w:styleId="Tabletext9">
    <w:name w:val="Table text (9)"/>
    <w:basedOn w:val="Normal"/>
    <w:link w:val="Tabletext9Char"/>
    <w:pPr>
      <w:spacing w:before="60" w:after="60" w:line="210" w:lineRule="atLeast"/>
    </w:pPr>
    <w:rPr>
      <w:sz w:val="18"/>
    </w:rPr>
  </w:style>
  <w:style w:type="paragraph" w:customStyle="1" w:styleId="Tabletext8">
    <w:name w:val="Table text (8)"/>
    <w:basedOn w:val="Tabletext9"/>
    <w:pPr>
      <w:spacing w:line="190" w:lineRule="atLeast"/>
    </w:pPr>
    <w:rPr>
      <w:sz w:val="16"/>
    </w:rPr>
  </w:style>
  <w:style w:type="paragraph" w:customStyle="1" w:styleId="Tabletext7">
    <w:name w:val="Table text (7)"/>
    <w:basedOn w:val="Tabletext9"/>
    <w:pPr>
      <w:spacing w:line="170" w:lineRule="atLeast"/>
    </w:pPr>
    <w:rPr>
      <w:sz w:val="14"/>
    </w:rPr>
  </w:style>
  <w:style w:type="paragraph" w:customStyle="1" w:styleId="Tabletext10">
    <w:name w:val="Table text (10)"/>
    <w:basedOn w:val="Tabletext9"/>
    <w:pPr>
      <w:spacing w:line="230" w:lineRule="atLeast"/>
    </w:pPr>
    <w:rPr>
      <w:sz w:val="20"/>
    </w:rPr>
  </w:style>
  <w:style w:type="character" w:customStyle="1" w:styleId="BalloonTextChar">
    <w:name w:val="Balloon Text Char"/>
    <w:basedOn w:val="DefaultParagraphFont"/>
    <w:link w:val="BalloonText"/>
    <w:uiPriority w:val="99"/>
    <w:semiHidden/>
    <w:rPr>
      <w:rFonts w:ascii="Arial" w:hAnsi="Arial"/>
      <w:sz w:val="18"/>
      <w:szCs w:val="18"/>
      <w:lang w:val="en-GB" w:eastAsia="en-US"/>
    </w:rPr>
  </w:style>
  <w:style w:type="paragraph" w:styleId="ListParagraph">
    <w:name w:val="List Paragraph"/>
    <w:basedOn w:val="Normal"/>
    <w:uiPriority w:val="34"/>
    <w:qFormat/>
    <w:rsid w:val="00FF5547"/>
    <w:pPr>
      <w:ind w:firstLineChars="200" w:firstLine="420"/>
    </w:pPr>
  </w:style>
  <w:style w:type="character" w:customStyle="1" w:styleId="bibnumber">
    <w:name w:val="bib_number"/>
    <w:rsid w:val="00FF5547"/>
    <w:rPr>
      <w:rFonts w:ascii="Cambria" w:hAnsi="Cambria"/>
      <w:bdr w:val="none" w:sz="0" w:space="0" w:color="auto"/>
      <w:shd w:val="clear" w:color="auto" w:fill="CCCCFF"/>
    </w:rPr>
  </w:style>
  <w:style w:type="paragraph" w:customStyle="1" w:styleId="BiblioEntry">
    <w:name w:val="Biblio Entry"/>
    <w:basedOn w:val="BaseText"/>
    <w:rsid w:val="00FF5547"/>
    <w:pPr>
      <w:ind w:left="662" w:hanging="662"/>
      <w:jc w:val="left"/>
    </w:pPr>
  </w:style>
  <w:style w:type="character" w:customStyle="1" w:styleId="biborganization">
    <w:name w:val="bib_organization"/>
    <w:rsid w:val="00FF5547"/>
    <w:rPr>
      <w:rFonts w:ascii="Cambria" w:hAnsi="Cambria"/>
      <w:bdr w:val="none" w:sz="0" w:space="0" w:color="auto"/>
      <w:shd w:val="clear" w:color="auto" w:fill="CCFF99"/>
    </w:rPr>
  </w:style>
  <w:style w:type="character" w:customStyle="1" w:styleId="bibyear">
    <w:name w:val="bib_year"/>
    <w:rsid w:val="00FF5547"/>
    <w:rPr>
      <w:rFonts w:ascii="Cambria" w:hAnsi="Cambria"/>
      <w:bdr w:val="none" w:sz="0" w:space="0" w:color="auto"/>
      <w:shd w:val="clear" w:color="auto" w:fill="FFCCFF"/>
    </w:rPr>
  </w:style>
  <w:style w:type="character" w:customStyle="1" w:styleId="bibbook">
    <w:name w:val="bib_book"/>
    <w:rsid w:val="00FF5547"/>
    <w:rPr>
      <w:rFonts w:ascii="Cambria" w:hAnsi="Cambria"/>
      <w:bdr w:val="none" w:sz="0" w:space="0" w:color="auto"/>
      <w:shd w:val="clear" w:color="auto" w:fill="99CCFF"/>
    </w:rPr>
  </w:style>
  <w:style w:type="character" w:customStyle="1" w:styleId="biblocation">
    <w:name w:val="bib_location"/>
    <w:rsid w:val="00FF5547"/>
    <w:rPr>
      <w:rFonts w:ascii="Cambria" w:hAnsi="Cambria"/>
      <w:bdr w:val="none" w:sz="0" w:space="0" w:color="auto"/>
      <w:shd w:val="clear" w:color="auto" w:fill="FFCCCC"/>
    </w:rPr>
  </w:style>
  <w:style w:type="character" w:customStyle="1" w:styleId="bibpublisher">
    <w:name w:val="bib_publisher"/>
    <w:rsid w:val="00FF5547"/>
    <w:rPr>
      <w:rFonts w:ascii="Cambria" w:hAnsi="Cambria"/>
      <w:bdr w:val="none" w:sz="0" w:space="0" w:color="auto"/>
      <w:shd w:val="clear" w:color="auto" w:fill="FF99CC"/>
    </w:rPr>
  </w:style>
  <w:style w:type="character" w:customStyle="1" w:styleId="bibfname">
    <w:name w:val="bib_fname"/>
    <w:rsid w:val="00FF5547"/>
    <w:rPr>
      <w:rFonts w:ascii="Cambria" w:hAnsi="Cambria"/>
      <w:bdr w:val="none" w:sz="0" w:space="0" w:color="auto"/>
      <w:shd w:val="clear" w:color="auto" w:fill="FFFFCC"/>
    </w:rPr>
  </w:style>
  <w:style w:type="character" w:customStyle="1" w:styleId="bibsurname">
    <w:name w:val="bib_surname"/>
    <w:rsid w:val="00FF5547"/>
    <w:rPr>
      <w:rFonts w:ascii="Cambria" w:hAnsi="Cambria"/>
      <w:bdr w:val="none" w:sz="0" w:space="0" w:color="auto"/>
      <w:shd w:val="clear" w:color="auto" w:fill="CCFF99"/>
    </w:rPr>
  </w:style>
  <w:style w:type="character" w:customStyle="1" w:styleId="bibetal">
    <w:name w:val="bib_etal"/>
    <w:rsid w:val="00FF5547"/>
    <w:rPr>
      <w:rFonts w:ascii="Cambria" w:hAnsi="Cambria"/>
      <w:bdr w:val="none" w:sz="0" w:space="0" w:color="auto"/>
      <w:shd w:val="clear" w:color="auto" w:fill="CCFF99"/>
    </w:rPr>
  </w:style>
  <w:style w:type="character" w:customStyle="1" w:styleId="Tabletext9Char">
    <w:name w:val="Table text (9) Char"/>
    <w:link w:val="Tabletext9"/>
    <w:rPr>
      <w:rFonts w:ascii="Arial" w:hAnsi="Arial"/>
      <w:sz w:val="18"/>
      <w:lang w:val="en-GB" w:eastAsia="en-US"/>
    </w:rPr>
  </w:style>
  <w:style w:type="character" w:customStyle="1" w:styleId="apple-converted-space">
    <w:name w:val="apple-converted-space"/>
    <w:basedOn w:val="DefaultParagraphFont"/>
  </w:style>
  <w:style w:type="paragraph" w:customStyle="1" w:styleId="TOC10">
    <w:name w:val="TOC 标题1"/>
    <w:basedOn w:val="Heading1"/>
    <w:next w:val="Normal"/>
    <w:uiPriority w:val="39"/>
    <w:unhideWhenUsed/>
    <w:qFormat/>
    <w:pPr>
      <w:keepLines/>
      <w:tabs>
        <w:tab w:val="clear" w:pos="400"/>
        <w:tab w:val="clear" w:pos="560"/>
      </w:tabs>
      <w:suppressAutoHyphens w:val="0"/>
      <w:spacing w:before="480" w:after="0" w:line="276" w:lineRule="auto"/>
      <w:outlineLvl w:val="9"/>
    </w:pPr>
    <w:rPr>
      <w:rFonts w:asciiTheme="majorHAnsi" w:hAnsiTheme="majorHAnsi" w:cstheme="majorBidi"/>
      <w:bCs/>
      <w:color w:val="365F91" w:themeColor="accent1" w:themeShade="BF"/>
      <w:sz w:val="28"/>
      <w:szCs w:val="28"/>
      <w:lang w:val="en-US" w:eastAsia="zh-CN"/>
    </w:rPr>
  </w:style>
  <w:style w:type="character" w:customStyle="1" w:styleId="2Exact">
    <w:name w:val="正文文本 (2) Exact"/>
    <w:basedOn w:val="DefaultParagraphFont"/>
    <w:rPr>
      <w:rFonts w:ascii="Arial Unicode MS" w:eastAsia="Arial Unicode MS" w:hAnsi="Arial Unicode MS" w:cs="Arial Unicode MS"/>
      <w:spacing w:val="0"/>
      <w:sz w:val="16"/>
      <w:szCs w:val="16"/>
      <w:u w:val="none"/>
    </w:rPr>
  </w:style>
  <w:style w:type="character" w:customStyle="1" w:styleId="sts-tbx-note-label">
    <w:name w:val="sts-tbx-note-label"/>
    <w:basedOn w:val="DefaultParagraphFont"/>
  </w:style>
  <w:style w:type="paragraph" w:customStyle="1" w:styleId="IntroTitle">
    <w:name w:val="Intro Title"/>
    <w:basedOn w:val="ForewordTitle"/>
    <w:rsid w:val="00FF5547"/>
  </w:style>
  <w:style w:type="character" w:customStyle="1" w:styleId="Heading3Char">
    <w:name w:val="Heading 3 Char"/>
    <w:basedOn w:val="DefaultParagraphFont"/>
    <w:link w:val="Heading3"/>
    <w:uiPriority w:val="9"/>
    <w:rPr>
      <w:rFonts w:ascii="Cambria" w:eastAsia="MS Mincho" w:hAnsi="Cambria"/>
      <w:b/>
      <w:sz w:val="22"/>
      <w:lang w:val="en-GB" w:eastAsia="ja-JP"/>
    </w:rPr>
  </w:style>
  <w:style w:type="character" w:customStyle="1" w:styleId="citefig">
    <w:name w:val="cite_fig"/>
    <w:rsid w:val="00FF5547"/>
    <w:rPr>
      <w:rFonts w:ascii="Cambria" w:hAnsi="Cambria"/>
      <w:color w:val="auto"/>
      <w:bdr w:val="none" w:sz="0" w:space="0" w:color="auto"/>
      <w:shd w:val="clear" w:color="auto" w:fill="CCFFCC"/>
    </w:rPr>
  </w:style>
  <w:style w:type="character" w:customStyle="1" w:styleId="citeeq">
    <w:name w:val="cite_eq"/>
    <w:rsid w:val="00FF5547"/>
    <w:rPr>
      <w:rFonts w:ascii="Cambria" w:hAnsi="Cambria"/>
      <w:bdr w:val="none" w:sz="0" w:space="0" w:color="auto"/>
      <w:shd w:val="clear" w:color="auto" w:fill="FFAE37"/>
    </w:rPr>
  </w:style>
  <w:style w:type="paragraph" w:customStyle="1" w:styleId="FigureGraphic">
    <w:name w:val="Figure Graphic"/>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spacing w:before="240" w:after="120"/>
      <w:jc w:val="center"/>
    </w:pPr>
  </w:style>
  <w:style w:type="paragraph" w:customStyle="1" w:styleId="Figuresubtitle">
    <w:name w:val="Figure subtitl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spacing w:before="120" w:after="120"/>
      <w:jc w:val="center"/>
    </w:pPr>
    <w:rPr>
      <w:b/>
    </w:rPr>
  </w:style>
  <w:style w:type="paragraph" w:customStyle="1" w:styleId="KeyText">
    <w:name w:val="Key Text"/>
    <w:basedOn w:val="Body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346"/>
      </w:tabs>
      <w:spacing w:after="60"/>
      <w:ind w:left="346" w:hanging="346"/>
    </w:pPr>
  </w:style>
  <w:style w:type="paragraph" w:customStyle="1" w:styleId="KeyTitle">
    <w:name w:val="Key Title"/>
    <w:basedOn w:val="KeyText"/>
    <w:next w:val="KeyText"/>
    <w:rsid w:val="00FF5547"/>
    <w:pPr>
      <w:jc w:val="left"/>
    </w:pPr>
    <w:rPr>
      <w:b/>
    </w:rPr>
  </w:style>
  <w:style w:type="paragraph" w:customStyle="1" w:styleId="Tablebody">
    <w:name w:val="Table body"/>
    <w:basedOn w:val="BaseText"/>
    <w:link w:val="TablebodyChar"/>
    <w:rsid w:val="00FF5547"/>
    <w:pPr>
      <w:spacing w:before="60" w:after="60" w:line="210" w:lineRule="atLeast"/>
      <w:jc w:val="left"/>
    </w:pPr>
    <w:rPr>
      <w:sz w:val="20"/>
    </w:rPr>
  </w:style>
  <w:style w:type="paragraph" w:customStyle="1" w:styleId="Tablefooter">
    <w:name w:val="Table footer"/>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346"/>
      </w:tabs>
      <w:spacing w:before="60" w:after="60" w:line="200" w:lineRule="atLeast"/>
    </w:pPr>
    <w:rPr>
      <w:sz w:val="18"/>
    </w:rPr>
  </w:style>
  <w:style w:type="paragraph" w:customStyle="1" w:styleId="Tableheader">
    <w:name w:val="Table header"/>
    <w:basedOn w:val="Tablebody"/>
    <w:link w:val="TableheaderChar"/>
    <w:rsid w:val="00FF5547"/>
  </w:style>
  <w:style w:type="character" w:customStyle="1" w:styleId="citebib">
    <w:name w:val="cite_bib"/>
    <w:rsid w:val="00FF5547"/>
    <w:rPr>
      <w:rFonts w:ascii="Cambria" w:hAnsi="Cambria"/>
      <w:bdr w:val="none" w:sz="0" w:space="0" w:color="auto"/>
      <w:shd w:val="clear" w:color="auto" w:fill="CCFFFF"/>
    </w:rPr>
  </w:style>
  <w:style w:type="character" w:customStyle="1" w:styleId="citetbl">
    <w:name w:val="cite_tbl"/>
    <w:rsid w:val="00FF5547"/>
    <w:rPr>
      <w:rFonts w:ascii="Cambria" w:hAnsi="Cambria"/>
      <w:color w:val="auto"/>
      <w:bdr w:val="none" w:sz="0" w:space="0" w:color="auto"/>
      <w:shd w:val="clear" w:color="auto" w:fill="FF9999"/>
    </w:rPr>
  </w:style>
  <w:style w:type="character" w:customStyle="1" w:styleId="bibarticle">
    <w:name w:val="bib_article"/>
    <w:rsid w:val="00FF5547"/>
    <w:rPr>
      <w:rFonts w:ascii="Cambria" w:hAnsi="Cambria"/>
      <w:bdr w:val="none" w:sz="0" w:space="0" w:color="auto"/>
      <w:shd w:val="clear" w:color="auto" w:fill="CCFFFF"/>
    </w:rPr>
  </w:style>
  <w:style w:type="character" w:customStyle="1" w:styleId="bibvolume">
    <w:name w:val="bib_volume"/>
    <w:rsid w:val="00FF5547"/>
    <w:rPr>
      <w:rFonts w:ascii="Cambria" w:hAnsi="Cambria"/>
      <w:bdr w:val="none" w:sz="0" w:space="0" w:color="auto"/>
      <w:shd w:val="clear" w:color="auto" w:fill="CCECFF"/>
    </w:rPr>
  </w:style>
  <w:style w:type="character" w:customStyle="1" w:styleId="BodyTextChar">
    <w:name w:val="Body Text Char"/>
    <w:link w:val="BodyText"/>
    <w:uiPriority w:val="99"/>
    <w:rsid w:val="00FF5547"/>
    <w:rPr>
      <w:rFonts w:ascii="Cambria" w:eastAsia="Calibri" w:hAnsi="Cambria"/>
      <w:sz w:val="22"/>
      <w:szCs w:val="22"/>
      <w:lang w:val="en-GB" w:eastAsia="en-US"/>
    </w:rPr>
  </w:style>
  <w:style w:type="paragraph" w:styleId="Revision">
    <w:name w:val="Revision"/>
    <w:hidden/>
    <w:uiPriority w:val="99"/>
    <w:semiHidden/>
    <w:rsid w:val="007D0B22"/>
    <w:rPr>
      <w:rFonts w:ascii="Arial" w:eastAsiaTheme="majorEastAsia" w:hAnsi="Arial"/>
      <w:lang w:val="en-GB" w:eastAsia="en-US"/>
    </w:rPr>
  </w:style>
  <w:style w:type="paragraph" w:customStyle="1" w:styleId="ForewordText">
    <w:name w:val="Foreword Text"/>
    <w:basedOn w:val="BaseText"/>
    <w:link w:val="ForewordTextChar"/>
    <w:rsid w:val="00FF5547"/>
  </w:style>
  <w:style w:type="character" w:customStyle="1" w:styleId="ForewordTextChar">
    <w:name w:val="Foreword Text Char"/>
    <w:link w:val="ForewordText"/>
    <w:qFormat/>
    <w:locked/>
    <w:rsid w:val="00FF5547"/>
    <w:rPr>
      <w:rFonts w:ascii="Cambria" w:eastAsia="Calibri" w:hAnsi="Cambria"/>
      <w:sz w:val="22"/>
      <w:szCs w:val="22"/>
      <w:lang w:val="en-GB" w:eastAsia="en-US"/>
    </w:rPr>
  </w:style>
  <w:style w:type="paragraph" w:styleId="HTMLPreformatted">
    <w:name w:val="HTML Preformatted"/>
    <w:basedOn w:val="Normal"/>
    <w:link w:val="HTMLPreformattedChar"/>
    <w:uiPriority w:val="99"/>
    <w:semiHidden/>
    <w:unhideWhenUsed/>
    <w:rsid w:val="00FF5547"/>
    <w:pPr>
      <w:spacing w:after="0" w:line="240" w:lineRule="auto"/>
    </w:pPr>
    <w:rPr>
      <w:rFonts w:ascii="Consolas" w:hAnsi="Consolas" w:cs="Consolas"/>
    </w:rPr>
  </w:style>
  <w:style w:type="character" w:customStyle="1" w:styleId="zzCoverChar">
    <w:name w:val="zzCover Char"/>
    <w:basedOn w:val="DefaultParagraphFont"/>
    <w:link w:val="zzCover"/>
    <w:rsid w:val="00FF5547"/>
    <w:rPr>
      <w:rFonts w:ascii="Arial" w:eastAsiaTheme="majorEastAsia" w:hAnsi="Arial"/>
      <w:b/>
      <w:color w:val="000000"/>
      <w:sz w:val="24"/>
      <w:lang w:val="en-GB" w:eastAsia="en-US"/>
    </w:rPr>
  </w:style>
  <w:style w:type="character" w:customStyle="1" w:styleId="HTMLPreformattedChar">
    <w:name w:val="HTML Preformatted Char"/>
    <w:basedOn w:val="DefaultParagraphFont"/>
    <w:link w:val="HTMLPreformatted"/>
    <w:uiPriority w:val="99"/>
    <w:semiHidden/>
    <w:rsid w:val="00FF5547"/>
    <w:rPr>
      <w:rFonts w:ascii="Consolas" w:eastAsiaTheme="majorEastAsia" w:hAnsi="Consolas" w:cs="Consolas"/>
      <w:lang w:val="en-GB" w:eastAsia="en-US"/>
    </w:rPr>
  </w:style>
  <w:style w:type="paragraph" w:styleId="Bibliography">
    <w:name w:val="Bibliography"/>
    <w:basedOn w:val="Normal"/>
    <w:next w:val="Normal"/>
    <w:uiPriority w:val="37"/>
    <w:semiHidden/>
    <w:unhideWhenUsed/>
    <w:rsid w:val="00FF5547"/>
  </w:style>
  <w:style w:type="paragraph" w:styleId="BlockText">
    <w:name w:val="Block Text"/>
    <w:basedOn w:val="Normal"/>
    <w:uiPriority w:val="99"/>
    <w:semiHidden/>
    <w:unhideWhenUsed/>
    <w:rsid w:val="00FF554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FF5547"/>
    <w:pPr>
      <w:spacing w:after="240" w:line="230" w:lineRule="atLeast"/>
      <w:ind w:firstLine="360"/>
    </w:pPr>
    <w:rPr>
      <w:sz w:val="20"/>
    </w:rPr>
  </w:style>
  <w:style w:type="character" w:customStyle="1" w:styleId="BodyTextFirstIndentChar">
    <w:name w:val="Body Text First Indent Char"/>
    <w:basedOn w:val="BodyTextChar"/>
    <w:link w:val="BodyTextFirstIndent"/>
    <w:uiPriority w:val="99"/>
    <w:semiHidden/>
    <w:rsid w:val="00FF5547"/>
    <w:rPr>
      <w:rFonts w:ascii="Cambria" w:eastAsia="Calibri" w:hAnsi="Cambria"/>
      <w:sz w:val="22"/>
      <w:szCs w:val="22"/>
      <w:lang w:val="en-GB" w:eastAsia="en-US"/>
    </w:rPr>
  </w:style>
  <w:style w:type="paragraph" w:styleId="BodyTextIndent">
    <w:name w:val="Body Text Indent"/>
    <w:basedOn w:val="Normal"/>
    <w:link w:val="BodyTextIndentChar"/>
    <w:uiPriority w:val="99"/>
    <w:semiHidden/>
    <w:unhideWhenUsed/>
    <w:rsid w:val="00FF5547"/>
    <w:pPr>
      <w:spacing w:after="120"/>
      <w:ind w:left="283"/>
    </w:pPr>
  </w:style>
  <w:style w:type="character" w:customStyle="1" w:styleId="BodyTextIndentChar">
    <w:name w:val="Body Text Indent Char"/>
    <w:basedOn w:val="DefaultParagraphFont"/>
    <w:link w:val="BodyTextIndent"/>
    <w:uiPriority w:val="99"/>
    <w:semiHidden/>
    <w:rsid w:val="00FF5547"/>
    <w:rPr>
      <w:rFonts w:ascii="Arial" w:eastAsiaTheme="majorEastAsia" w:hAnsi="Arial"/>
      <w:lang w:val="en-GB" w:eastAsia="en-US"/>
    </w:rPr>
  </w:style>
  <w:style w:type="paragraph" w:styleId="BodyTextFirstIndent2">
    <w:name w:val="Body Text First Indent 2"/>
    <w:basedOn w:val="BodyTextIndent"/>
    <w:link w:val="BodyTextFirstIndent2Char"/>
    <w:uiPriority w:val="99"/>
    <w:semiHidden/>
    <w:unhideWhenUsed/>
    <w:rsid w:val="00FF554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5547"/>
    <w:rPr>
      <w:rFonts w:ascii="Arial" w:eastAsiaTheme="majorEastAsia" w:hAnsi="Arial"/>
      <w:lang w:val="en-GB" w:eastAsia="en-US"/>
    </w:rPr>
  </w:style>
  <w:style w:type="paragraph" w:styleId="BodyTextIndent2">
    <w:name w:val="Body Text Indent 2"/>
    <w:basedOn w:val="Normal"/>
    <w:link w:val="BodyTextIndent2Char"/>
    <w:uiPriority w:val="99"/>
    <w:unhideWhenUsed/>
    <w:rsid w:val="00FF5547"/>
    <w:pPr>
      <w:spacing w:after="120" w:line="480" w:lineRule="auto"/>
      <w:ind w:left="283"/>
    </w:pPr>
  </w:style>
  <w:style w:type="character" w:customStyle="1" w:styleId="BodyTextIndent2Char">
    <w:name w:val="Body Text Indent 2 Char"/>
    <w:basedOn w:val="DefaultParagraphFont"/>
    <w:link w:val="BodyTextIndent2"/>
    <w:uiPriority w:val="99"/>
    <w:semiHidden/>
    <w:rsid w:val="00FF5547"/>
    <w:rPr>
      <w:rFonts w:ascii="Arial" w:eastAsiaTheme="majorEastAsia" w:hAnsi="Arial"/>
      <w:lang w:val="en-GB" w:eastAsia="en-US"/>
    </w:rPr>
  </w:style>
  <w:style w:type="paragraph" w:styleId="BodyTextIndent3">
    <w:name w:val="Body Text Indent 3"/>
    <w:basedOn w:val="Normal"/>
    <w:link w:val="BodyTextIndent3Char"/>
    <w:uiPriority w:val="99"/>
    <w:unhideWhenUsed/>
    <w:rsid w:val="00FF554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5547"/>
    <w:rPr>
      <w:rFonts w:ascii="Arial" w:eastAsiaTheme="majorEastAsia" w:hAnsi="Arial"/>
      <w:sz w:val="16"/>
      <w:szCs w:val="16"/>
      <w:lang w:val="en-GB" w:eastAsia="en-US"/>
    </w:rPr>
  </w:style>
  <w:style w:type="character" w:styleId="BookTitle">
    <w:name w:val="Book Title"/>
    <w:basedOn w:val="DefaultParagraphFont"/>
    <w:uiPriority w:val="33"/>
    <w:qFormat/>
    <w:rsid w:val="00FF5547"/>
    <w:rPr>
      <w:b/>
      <w:bCs/>
      <w:i/>
      <w:iCs/>
      <w:spacing w:val="5"/>
    </w:rPr>
  </w:style>
  <w:style w:type="paragraph" w:styleId="Caption">
    <w:name w:val="caption"/>
    <w:basedOn w:val="Normal"/>
    <w:next w:val="Normal"/>
    <w:uiPriority w:val="35"/>
    <w:semiHidden/>
    <w:unhideWhenUsed/>
    <w:qFormat/>
    <w:rsid w:val="00FF5547"/>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FF5547"/>
    <w:pPr>
      <w:spacing w:after="0" w:line="240" w:lineRule="auto"/>
      <w:ind w:left="4252"/>
    </w:pPr>
  </w:style>
  <w:style w:type="character" w:customStyle="1" w:styleId="ClosingChar">
    <w:name w:val="Closing Char"/>
    <w:basedOn w:val="DefaultParagraphFont"/>
    <w:link w:val="Closing"/>
    <w:uiPriority w:val="99"/>
    <w:semiHidden/>
    <w:rsid w:val="00FF5547"/>
    <w:rPr>
      <w:rFonts w:ascii="Arial" w:eastAsiaTheme="majorEastAsia" w:hAnsi="Arial"/>
      <w:lang w:val="en-GB" w:eastAsia="en-US"/>
    </w:rPr>
  </w:style>
  <w:style w:type="character" w:styleId="CommentReference">
    <w:name w:val="annotation reference"/>
    <w:basedOn w:val="DefaultParagraphFont"/>
    <w:uiPriority w:val="99"/>
    <w:semiHidden/>
    <w:unhideWhenUsed/>
    <w:rsid w:val="00FF5547"/>
    <w:rPr>
      <w:sz w:val="16"/>
      <w:szCs w:val="16"/>
    </w:rPr>
  </w:style>
  <w:style w:type="paragraph" w:styleId="CommentText">
    <w:name w:val="annotation text"/>
    <w:basedOn w:val="Normal"/>
    <w:link w:val="CommentTextChar"/>
    <w:uiPriority w:val="99"/>
    <w:semiHidden/>
    <w:unhideWhenUsed/>
    <w:rsid w:val="00FF5547"/>
    <w:pPr>
      <w:spacing w:line="240" w:lineRule="auto"/>
    </w:pPr>
  </w:style>
  <w:style w:type="character" w:customStyle="1" w:styleId="CommentTextChar">
    <w:name w:val="Comment Text Char"/>
    <w:basedOn w:val="DefaultParagraphFont"/>
    <w:link w:val="CommentText"/>
    <w:uiPriority w:val="99"/>
    <w:semiHidden/>
    <w:rsid w:val="00FF5547"/>
    <w:rPr>
      <w:rFonts w:ascii="Arial" w:eastAsiaTheme="majorEastAsia" w:hAnsi="Arial"/>
      <w:lang w:val="en-GB" w:eastAsia="en-US"/>
    </w:rPr>
  </w:style>
  <w:style w:type="paragraph" w:styleId="CommentSubject">
    <w:name w:val="annotation subject"/>
    <w:basedOn w:val="CommentText"/>
    <w:next w:val="CommentText"/>
    <w:link w:val="CommentSubjectChar"/>
    <w:uiPriority w:val="99"/>
    <w:semiHidden/>
    <w:unhideWhenUsed/>
    <w:rsid w:val="00FF5547"/>
    <w:rPr>
      <w:b/>
      <w:bCs/>
    </w:rPr>
  </w:style>
  <w:style w:type="character" w:customStyle="1" w:styleId="CommentSubjectChar">
    <w:name w:val="Comment Subject Char"/>
    <w:basedOn w:val="CommentTextChar"/>
    <w:link w:val="CommentSubject"/>
    <w:uiPriority w:val="99"/>
    <w:semiHidden/>
    <w:rsid w:val="00FF5547"/>
    <w:rPr>
      <w:rFonts w:ascii="Arial" w:eastAsiaTheme="majorEastAsia" w:hAnsi="Arial"/>
      <w:b/>
      <w:bCs/>
      <w:lang w:val="en-GB" w:eastAsia="en-US"/>
    </w:rPr>
  </w:style>
  <w:style w:type="paragraph" w:styleId="Date">
    <w:name w:val="Date"/>
    <w:basedOn w:val="Normal"/>
    <w:next w:val="Normal"/>
    <w:link w:val="DateChar"/>
    <w:uiPriority w:val="99"/>
    <w:semiHidden/>
    <w:unhideWhenUsed/>
    <w:rsid w:val="00FF5547"/>
  </w:style>
  <w:style w:type="character" w:customStyle="1" w:styleId="DateChar">
    <w:name w:val="Date Char"/>
    <w:basedOn w:val="DefaultParagraphFont"/>
    <w:link w:val="Date"/>
    <w:uiPriority w:val="99"/>
    <w:semiHidden/>
    <w:rsid w:val="00FF5547"/>
    <w:rPr>
      <w:rFonts w:ascii="Arial" w:eastAsiaTheme="majorEastAsia" w:hAnsi="Arial"/>
      <w:lang w:val="en-GB" w:eastAsia="en-US"/>
    </w:rPr>
  </w:style>
  <w:style w:type="paragraph" w:styleId="DocumentMap">
    <w:name w:val="Document Map"/>
    <w:basedOn w:val="Normal"/>
    <w:link w:val="DocumentMapChar"/>
    <w:uiPriority w:val="99"/>
    <w:semiHidden/>
    <w:unhideWhenUsed/>
    <w:rsid w:val="00FF554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F5547"/>
    <w:rPr>
      <w:rFonts w:ascii="Segoe UI" w:eastAsiaTheme="majorEastAsia" w:hAnsi="Segoe UI" w:cs="Segoe UI"/>
      <w:sz w:val="16"/>
      <w:szCs w:val="16"/>
      <w:lang w:val="en-GB" w:eastAsia="en-US"/>
    </w:rPr>
  </w:style>
  <w:style w:type="paragraph" w:styleId="E-mailSignature">
    <w:name w:val="E-mail Signature"/>
    <w:basedOn w:val="Normal"/>
    <w:link w:val="E-mailSignatureChar"/>
    <w:uiPriority w:val="99"/>
    <w:semiHidden/>
    <w:unhideWhenUsed/>
    <w:rsid w:val="00FF5547"/>
    <w:pPr>
      <w:spacing w:after="0" w:line="240" w:lineRule="auto"/>
    </w:pPr>
  </w:style>
  <w:style w:type="character" w:customStyle="1" w:styleId="E-mailSignatureChar">
    <w:name w:val="E-mail Signature Char"/>
    <w:basedOn w:val="DefaultParagraphFont"/>
    <w:link w:val="E-mailSignature"/>
    <w:uiPriority w:val="99"/>
    <w:semiHidden/>
    <w:rsid w:val="00FF5547"/>
    <w:rPr>
      <w:rFonts w:ascii="Arial" w:eastAsiaTheme="majorEastAsia" w:hAnsi="Arial"/>
      <w:lang w:val="en-GB" w:eastAsia="en-US"/>
    </w:rPr>
  </w:style>
  <w:style w:type="character" w:styleId="Emphasis">
    <w:name w:val="Emphasis"/>
    <w:basedOn w:val="DefaultParagraphFont"/>
    <w:uiPriority w:val="20"/>
    <w:qFormat/>
    <w:rsid w:val="00FF5547"/>
    <w:rPr>
      <w:i/>
      <w:iCs/>
    </w:rPr>
  </w:style>
  <w:style w:type="character" w:styleId="EndnoteReference">
    <w:name w:val="endnote reference"/>
    <w:basedOn w:val="DefaultParagraphFont"/>
    <w:uiPriority w:val="99"/>
    <w:semiHidden/>
    <w:unhideWhenUsed/>
    <w:rsid w:val="00FF5547"/>
    <w:rPr>
      <w:vertAlign w:val="superscript"/>
    </w:rPr>
  </w:style>
  <w:style w:type="paragraph" w:styleId="EndnoteText">
    <w:name w:val="endnote text"/>
    <w:basedOn w:val="Normal"/>
    <w:link w:val="EndnoteTextChar"/>
    <w:uiPriority w:val="99"/>
    <w:semiHidden/>
    <w:unhideWhenUsed/>
    <w:rsid w:val="00FF5547"/>
    <w:pPr>
      <w:spacing w:after="0" w:line="240" w:lineRule="auto"/>
    </w:pPr>
  </w:style>
  <w:style w:type="character" w:customStyle="1" w:styleId="EndnoteTextChar">
    <w:name w:val="Endnote Text Char"/>
    <w:basedOn w:val="DefaultParagraphFont"/>
    <w:link w:val="EndnoteText"/>
    <w:uiPriority w:val="99"/>
    <w:semiHidden/>
    <w:rsid w:val="00FF5547"/>
    <w:rPr>
      <w:rFonts w:ascii="Arial" w:eastAsiaTheme="majorEastAsia" w:hAnsi="Arial"/>
      <w:lang w:val="en-GB" w:eastAsia="en-US"/>
    </w:rPr>
  </w:style>
  <w:style w:type="paragraph" w:styleId="EnvelopeAddress">
    <w:name w:val="envelope address"/>
    <w:basedOn w:val="Normal"/>
    <w:uiPriority w:val="99"/>
    <w:semiHidden/>
    <w:unhideWhenUsed/>
    <w:rsid w:val="00FF5547"/>
    <w:pPr>
      <w:framePr w:w="7920" w:h="1980" w:hRule="exact" w:hSpace="180" w:wrap="auto" w:hAnchor="page" w:xAlign="center" w:yAlign="bottom"/>
      <w:spacing w:after="0" w:line="240" w:lineRule="auto"/>
      <w:ind w:left="2880"/>
    </w:pPr>
    <w:rPr>
      <w:rFonts w:asciiTheme="majorHAnsi" w:hAnsiTheme="majorHAnsi" w:cstheme="majorBidi"/>
      <w:sz w:val="24"/>
      <w:szCs w:val="24"/>
    </w:rPr>
  </w:style>
  <w:style w:type="paragraph" w:styleId="EnvelopeReturn">
    <w:name w:val="envelope return"/>
    <w:basedOn w:val="Normal"/>
    <w:uiPriority w:val="99"/>
    <w:semiHidden/>
    <w:unhideWhenUsed/>
    <w:rsid w:val="00FF5547"/>
    <w:pPr>
      <w:spacing w:after="0" w:line="240" w:lineRule="auto"/>
    </w:pPr>
    <w:rPr>
      <w:rFonts w:asciiTheme="majorHAnsi" w:hAnsiTheme="majorHAnsi" w:cstheme="majorBidi"/>
    </w:rPr>
  </w:style>
  <w:style w:type="character" w:styleId="FollowedHyperlink">
    <w:name w:val="FollowedHyperlink"/>
    <w:basedOn w:val="DefaultParagraphFont"/>
    <w:uiPriority w:val="99"/>
    <w:unhideWhenUsed/>
    <w:rsid w:val="00FF5547"/>
    <w:rPr>
      <w:color w:val="800080" w:themeColor="followedHyperlink"/>
      <w:u w:val="single"/>
    </w:rPr>
  </w:style>
  <w:style w:type="character" w:styleId="Hashtag">
    <w:name w:val="Hashtag"/>
    <w:basedOn w:val="DefaultParagraphFont"/>
    <w:uiPriority w:val="99"/>
    <w:semiHidden/>
    <w:unhideWhenUsed/>
    <w:rsid w:val="00FF5547"/>
    <w:rPr>
      <w:color w:val="2B579A"/>
      <w:shd w:val="clear" w:color="auto" w:fill="E1DFDD"/>
    </w:rPr>
  </w:style>
  <w:style w:type="character" w:styleId="HTMLAcronym">
    <w:name w:val="HTML Acronym"/>
    <w:basedOn w:val="DefaultParagraphFont"/>
    <w:uiPriority w:val="99"/>
    <w:semiHidden/>
    <w:unhideWhenUsed/>
    <w:rsid w:val="00FF5547"/>
  </w:style>
  <w:style w:type="paragraph" w:styleId="HTMLAddress">
    <w:name w:val="HTML Address"/>
    <w:basedOn w:val="Normal"/>
    <w:link w:val="HTMLAddressChar"/>
    <w:uiPriority w:val="99"/>
    <w:semiHidden/>
    <w:unhideWhenUsed/>
    <w:rsid w:val="00FF5547"/>
    <w:pPr>
      <w:spacing w:after="0" w:line="240" w:lineRule="auto"/>
    </w:pPr>
    <w:rPr>
      <w:i/>
      <w:iCs/>
    </w:rPr>
  </w:style>
  <w:style w:type="character" w:customStyle="1" w:styleId="HTMLAddressChar">
    <w:name w:val="HTML Address Char"/>
    <w:basedOn w:val="DefaultParagraphFont"/>
    <w:link w:val="HTMLAddress"/>
    <w:uiPriority w:val="99"/>
    <w:semiHidden/>
    <w:rsid w:val="00FF5547"/>
    <w:rPr>
      <w:rFonts w:ascii="Arial" w:eastAsiaTheme="majorEastAsia" w:hAnsi="Arial"/>
      <w:i/>
      <w:iCs/>
      <w:lang w:val="en-GB" w:eastAsia="en-US"/>
    </w:rPr>
  </w:style>
  <w:style w:type="character" w:styleId="HTMLCite">
    <w:name w:val="HTML Cite"/>
    <w:basedOn w:val="DefaultParagraphFont"/>
    <w:uiPriority w:val="99"/>
    <w:semiHidden/>
    <w:unhideWhenUsed/>
    <w:rsid w:val="00FF5547"/>
    <w:rPr>
      <w:i/>
      <w:iCs/>
    </w:rPr>
  </w:style>
  <w:style w:type="character" w:styleId="HTMLCode">
    <w:name w:val="HTML Code"/>
    <w:basedOn w:val="DefaultParagraphFont"/>
    <w:uiPriority w:val="99"/>
    <w:semiHidden/>
    <w:unhideWhenUsed/>
    <w:rsid w:val="00FF5547"/>
    <w:rPr>
      <w:rFonts w:ascii="Consolas" w:hAnsi="Consolas" w:cs="Consolas"/>
      <w:sz w:val="20"/>
      <w:szCs w:val="20"/>
    </w:rPr>
  </w:style>
  <w:style w:type="character" w:styleId="HTMLDefinition">
    <w:name w:val="HTML Definition"/>
    <w:basedOn w:val="DefaultParagraphFont"/>
    <w:uiPriority w:val="99"/>
    <w:semiHidden/>
    <w:unhideWhenUsed/>
    <w:rsid w:val="00FF5547"/>
    <w:rPr>
      <w:i/>
      <w:iCs/>
    </w:rPr>
  </w:style>
  <w:style w:type="character" w:styleId="HTMLKeyboard">
    <w:name w:val="HTML Keyboard"/>
    <w:basedOn w:val="DefaultParagraphFont"/>
    <w:uiPriority w:val="99"/>
    <w:semiHidden/>
    <w:unhideWhenUsed/>
    <w:rsid w:val="00FF5547"/>
    <w:rPr>
      <w:rFonts w:ascii="Consolas" w:hAnsi="Consolas" w:cs="Consolas"/>
      <w:sz w:val="20"/>
      <w:szCs w:val="20"/>
    </w:rPr>
  </w:style>
  <w:style w:type="character" w:styleId="HTMLSample">
    <w:name w:val="HTML Sample"/>
    <w:basedOn w:val="DefaultParagraphFont"/>
    <w:uiPriority w:val="99"/>
    <w:semiHidden/>
    <w:unhideWhenUsed/>
    <w:rsid w:val="00FF5547"/>
    <w:rPr>
      <w:rFonts w:ascii="Consolas" w:hAnsi="Consolas" w:cs="Consolas"/>
      <w:sz w:val="24"/>
      <w:szCs w:val="24"/>
    </w:rPr>
  </w:style>
  <w:style w:type="character" w:styleId="HTMLTypewriter">
    <w:name w:val="HTML Typewriter"/>
    <w:basedOn w:val="DefaultParagraphFont"/>
    <w:uiPriority w:val="99"/>
    <w:semiHidden/>
    <w:unhideWhenUsed/>
    <w:rsid w:val="00FF5547"/>
    <w:rPr>
      <w:rFonts w:ascii="Consolas" w:hAnsi="Consolas" w:cs="Consolas"/>
      <w:sz w:val="20"/>
      <w:szCs w:val="20"/>
    </w:rPr>
  </w:style>
  <w:style w:type="character" w:styleId="HTMLVariable">
    <w:name w:val="HTML Variable"/>
    <w:basedOn w:val="DefaultParagraphFont"/>
    <w:uiPriority w:val="99"/>
    <w:semiHidden/>
    <w:unhideWhenUsed/>
    <w:rsid w:val="00FF5547"/>
    <w:rPr>
      <w:i/>
      <w:iCs/>
    </w:rPr>
  </w:style>
  <w:style w:type="paragraph" w:styleId="Index2">
    <w:name w:val="index 2"/>
    <w:basedOn w:val="Normal"/>
    <w:next w:val="Normal"/>
    <w:autoRedefine/>
    <w:uiPriority w:val="99"/>
    <w:semiHidden/>
    <w:unhideWhenUsed/>
    <w:rsid w:val="00FF5547"/>
    <w:pPr>
      <w:spacing w:after="0" w:line="240" w:lineRule="auto"/>
      <w:ind w:left="400" w:hanging="200"/>
    </w:pPr>
  </w:style>
  <w:style w:type="paragraph" w:styleId="Index3">
    <w:name w:val="index 3"/>
    <w:basedOn w:val="Normal"/>
    <w:next w:val="Normal"/>
    <w:autoRedefine/>
    <w:uiPriority w:val="99"/>
    <w:semiHidden/>
    <w:unhideWhenUsed/>
    <w:rsid w:val="00FF5547"/>
    <w:pPr>
      <w:spacing w:after="0" w:line="240" w:lineRule="auto"/>
      <w:ind w:left="600" w:hanging="200"/>
    </w:pPr>
  </w:style>
  <w:style w:type="paragraph" w:styleId="Index4">
    <w:name w:val="index 4"/>
    <w:basedOn w:val="Normal"/>
    <w:next w:val="Normal"/>
    <w:autoRedefine/>
    <w:uiPriority w:val="99"/>
    <w:semiHidden/>
    <w:unhideWhenUsed/>
    <w:rsid w:val="00FF5547"/>
    <w:pPr>
      <w:spacing w:after="0" w:line="240" w:lineRule="auto"/>
      <w:ind w:left="800" w:hanging="200"/>
    </w:pPr>
  </w:style>
  <w:style w:type="paragraph" w:styleId="Index5">
    <w:name w:val="index 5"/>
    <w:basedOn w:val="Normal"/>
    <w:next w:val="Normal"/>
    <w:autoRedefine/>
    <w:uiPriority w:val="99"/>
    <w:semiHidden/>
    <w:unhideWhenUsed/>
    <w:rsid w:val="00FF5547"/>
    <w:pPr>
      <w:spacing w:after="0" w:line="240" w:lineRule="auto"/>
      <w:ind w:left="1000" w:hanging="200"/>
    </w:pPr>
  </w:style>
  <w:style w:type="paragraph" w:styleId="Index6">
    <w:name w:val="index 6"/>
    <w:basedOn w:val="Normal"/>
    <w:next w:val="Normal"/>
    <w:autoRedefine/>
    <w:uiPriority w:val="99"/>
    <w:semiHidden/>
    <w:unhideWhenUsed/>
    <w:rsid w:val="00FF5547"/>
    <w:pPr>
      <w:spacing w:after="0" w:line="240" w:lineRule="auto"/>
      <w:ind w:left="1200" w:hanging="200"/>
    </w:pPr>
  </w:style>
  <w:style w:type="paragraph" w:styleId="Index7">
    <w:name w:val="index 7"/>
    <w:basedOn w:val="Normal"/>
    <w:next w:val="Normal"/>
    <w:autoRedefine/>
    <w:uiPriority w:val="99"/>
    <w:semiHidden/>
    <w:unhideWhenUsed/>
    <w:rsid w:val="00FF5547"/>
    <w:pPr>
      <w:spacing w:after="0" w:line="240" w:lineRule="auto"/>
      <w:ind w:left="1400" w:hanging="200"/>
    </w:pPr>
  </w:style>
  <w:style w:type="paragraph" w:styleId="Index8">
    <w:name w:val="index 8"/>
    <w:basedOn w:val="Normal"/>
    <w:next w:val="Normal"/>
    <w:autoRedefine/>
    <w:uiPriority w:val="99"/>
    <w:semiHidden/>
    <w:unhideWhenUsed/>
    <w:rsid w:val="00FF5547"/>
    <w:pPr>
      <w:spacing w:after="0" w:line="240" w:lineRule="auto"/>
      <w:ind w:left="1600" w:hanging="200"/>
    </w:pPr>
  </w:style>
  <w:style w:type="paragraph" w:styleId="Index9">
    <w:name w:val="index 9"/>
    <w:basedOn w:val="Normal"/>
    <w:next w:val="Normal"/>
    <w:autoRedefine/>
    <w:uiPriority w:val="99"/>
    <w:semiHidden/>
    <w:unhideWhenUsed/>
    <w:rsid w:val="00FF5547"/>
    <w:pPr>
      <w:spacing w:after="0" w:line="240" w:lineRule="auto"/>
      <w:ind w:left="1800" w:hanging="200"/>
    </w:pPr>
  </w:style>
  <w:style w:type="character" w:styleId="IntenseEmphasis">
    <w:name w:val="Intense Emphasis"/>
    <w:basedOn w:val="DefaultParagraphFont"/>
    <w:uiPriority w:val="21"/>
    <w:qFormat/>
    <w:rsid w:val="00FF5547"/>
    <w:rPr>
      <w:i/>
      <w:iCs/>
      <w:color w:val="4F81BD" w:themeColor="accent1"/>
    </w:rPr>
  </w:style>
  <w:style w:type="paragraph" w:styleId="IntenseQuote">
    <w:name w:val="Intense Quote"/>
    <w:basedOn w:val="Normal"/>
    <w:next w:val="Normal"/>
    <w:link w:val="IntenseQuoteChar"/>
    <w:uiPriority w:val="99"/>
    <w:rsid w:val="00FF554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FF5547"/>
    <w:rPr>
      <w:rFonts w:ascii="Arial" w:eastAsiaTheme="majorEastAsia" w:hAnsi="Arial"/>
      <w:i/>
      <w:iCs/>
      <w:color w:val="4F81BD" w:themeColor="accent1"/>
      <w:lang w:val="en-GB" w:eastAsia="en-US"/>
    </w:rPr>
  </w:style>
  <w:style w:type="character" w:styleId="IntenseReference">
    <w:name w:val="Intense Reference"/>
    <w:basedOn w:val="DefaultParagraphFont"/>
    <w:uiPriority w:val="32"/>
    <w:qFormat/>
    <w:rsid w:val="00FF5547"/>
    <w:rPr>
      <w:b/>
      <w:bCs/>
      <w:smallCaps/>
      <w:color w:val="4F81BD" w:themeColor="accent1"/>
      <w:spacing w:val="5"/>
    </w:rPr>
  </w:style>
  <w:style w:type="character" w:styleId="LineNumber">
    <w:name w:val="line number"/>
    <w:basedOn w:val="DefaultParagraphFont"/>
    <w:uiPriority w:val="99"/>
    <w:semiHidden/>
    <w:unhideWhenUsed/>
    <w:rsid w:val="00FF5547"/>
  </w:style>
  <w:style w:type="paragraph" w:styleId="List">
    <w:name w:val="List"/>
    <w:basedOn w:val="Normal"/>
    <w:uiPriority w:val="99"/>
    <w:semiHidden/>
    <w:unhideWhenUsed/>
    <w:rsid w:val="00FF5547"/>
    <w:pPr>
      <w:ind w:left="283" w:hanging="283"/>
      <w:contextualSpacing/>
    </w:pPr>
  </w:style>
  <w:style w:type="paragraph" w:styleId="List2">
    <w:name w:val="List 2"/>
    <w:basedOn w:val="Normal"/>
    <w:uiPriority w:val="99"/>
    <w:semiHidden/>
    <w:unhideWhenUsed/>
    <w:rsid w:val="00FF5547"/>
    <w:pPr>
      <w:ind w:left="566" w:hanging="283"/>
      <w:contextualSpacing/>
    </w:pPr>
  </w:style>
  <w:style w:type="paragraph" w:styleId="List3">
    <w:name w:val="List 3"/>
    <w:basedOn w:val="Normal"/>
    <w:uiPriority w:val="99"/>
    <w:semiHidden/>
    <w:unhideWhenUsed/>
    <w:rsid w:val="00FF5547"/>
    <w:pPr>
      <w:ind w:left="849" w:hanging="283"/>
      <w:contextualSpacing/>
    </w:pPr>
  </w:style>
  <w:style w:type="paragraph" w:styleId="List4">
    <w:name w:val="List 4"/>
    <w:basedOn w:val="Normal"/>
    <w:uiPriority w:val="99"/>
    <w:semiHidden/>
    <w:unhideWhenUsed/>
    <w:rsid w:val="00FF5547"/>
    <w:pPr>
      <w:ind w:left="1132" w:hanging="283"/>
      <w:contextualSpacing/>
    </w:pPr>
  </w:style>
  <w:style w:type="paragraph" w:styleId="List5">
    <w:name w:val="List 5"/>
    <w:basedOn w:val="Normal"/>
    <w:uiPriority w:val="99"/>
    <w:semiHidden/>
    <w:unhideWhenUsed/>
    <w:rsid w:val="00FF5547"/>
    <w:pPr>
      <w:ind w:left="1415" w:hanging="283"/>
      <w:contextualSpacing/>
    </w:pPr>
  </w:style>
  <w:style w:type="paragraph" w:styleId="ListBullet">
    <w:name w:val="List Bullet"/>
    <w:basedOn w:val="Normal"/>
    <w:uiPriority w:val="99"/>
    <w:semiHidden/>
    <w:unhideWhenUsed/>
    <w:rsid w:val="00FF5547"/>
    <w:pPr>
      <w:tabs>
        <w:tab w:val="num" w:pos="360"/>
      </w:tabs>
      <w:ind w:left="360" w:hanging="360"/>
      <w:contextualSpacing/>
    </w:pPr>
  </w:style>
  <w:style w:type="paragraph" w:styleId="ListBullet2">
    <w:name w:val="List Bullet 2"/>
    <w:basedOn w:val="Normal"/>
    <w:uiPriority w:val="99"/>
    <w:semiHidden/>
    <w:unhideWhenUsed/>
    <w:rsid w:val="00FF5547"/>
    <w:pPr>
      <w:tabs>
        <w:tab w:val="num" w:pos="643"/>
      </w:tabs>
      <w:ind w:left="643" w:hanging="360"/>
      <w:contextualSpacing/>
    </w:pPr>
  </w:style>
  <w:style w:type="paragraph" w:styleId="ListBullet3">
    <w:name w:val="List Bullet 3"/>
    <w:basedOn w:val="Normal"/>
    <w:uiPriority w:val="99"/>
    <w:semiHidden/>
    <w:unhideWhenUsed/>
    <w:rsid w:val="00FF5547"/>
    <w:pPr>
      <w:tabs>
        <w:tab w:val="num" w:pos="926"/>
      </w:tabs>
      <w:ind w:left="926" w:hanging="360"/>
      <w:contextualSpacing/>
    </w:pPr>
  </w:style>
  <w:style w:type="paragraph" w:styleId="ListBullet4">
    <w:name w:val="List Bullet 4"/>
    <w:basedOn w:val="Normal"/>
    <w:uiPriority w:val="99"/>
    <w:semiHidden/>
    <w:unhideWhenUsed/>
    <w:rsid w:val="00FF5547"/>
    <w:pPr>
      <w:tabs>
        <w:tab w:val="num" w:pos="1209"/>
      </w:tabs>
      <w:ind w:left="1209" w:hanging="360"/>
      <w:contextualSpacing/>
    </w:pPr>
  </w:style>
  <w:style w:type="paragraph" w:styleId="ListBullet5">
    <w:name w:val="List Bullet 5"/>
    <w:basedOn w:val="Normal"/>
    <w:uiPriority w:val="99"/>
    <w:semiHidden/>
    <w:unhideWhenUsed/>
    <w:rsid w:val="00FF5547"/>
    <w:pPr>
      <w:tabs>
        <w:tab w:val="num" w:pos="1492"/>
      </w:tabs>
      <w:ind w:left="1492" w:hanging="360"/>
      <w:contextualSpacing/>
    </w:pPr>
  </w:style>
  <w:style w:type="paragraph" w:styleId="ListContinue5">
    <w:name w:val="List Continue 5"/>
    <w:basedOn w:val="ListContinue1"/>
    <w:uiPriority w:val="99"/>
    <w:semiHidden/>
    <w:unhideWhenUsed/>
    <w:rsid w:val="00FF5547"/>
    <w:pPr>
      <w:spacing w:after="120"/>
      <w:ind w:left="1415"/>
      <w:contextualSpacing/>
    </w:pPr>
  </w:style>
  <w:style w:type="paragraph" w:styleId="ListNumber5">
    <w:name w:val="List Number 5"/>
    <w:basedOn w:val="Normal"/>
    <w:uiPriority w:val="99"/>
    <w:semiHidden/>
    <w:unhideWhenUsed/>
    <w:rsid w:val="00FF5547"/>
    <w:pPr>
      <w:tabs>
        <w:tab w:val="num" w:pos="1492"/>
      </w:tabs>
      <w:ind w:left="1492" w:hanging="360"/>
      <w:contextualSpacing/>
    </w:pPr>
  </w:style>
  <w:style w:type="paragraph" w:styleId="MacroText">
    <w:name w:val="macro"/>
    <w:link w:val="MacroTextChar"/>
    <w:uiPriority w:val="99"/>
    <w:semiHidden/>
    <w:unhideWhenUsed/>
    <w:rsid w:val="00FF5547"/>
    <w:pPr>
      <w:tabs>
        <w:tab w:val="left" w:pos="480"/>
        <w:tab w:val="left" w:pos="960"/>
        <w:tab w:val="left" w:pos="1440"/>
        <w:tab w:val="left" w:pos="1920"/>
        <w:tab w:val="left" w:pos="2400"/>
        <w:tab w:val="left" w:pos="2880"/>
        <w:tab w:val="left" w:pos="3360"/>
        <w:tab w:val="left" w:pos="3840"/>
        <w:tab w:val="left" w:pos="4320"/>
      </w:tabs>
      <w:spacing w:line="230" w:lineRule="atLeast"/>
      <w:jc w:val="both"/>
    </w:pPr>
    <w:rPr>
      <w:rFonts w:ascii="Consolas" w:eastAsiaTheme="majorEastAsia" w:hAnsi="Consolas" w:cs="Consolas"/>
      <w:lang w:val="en-GB" w:eastAsia="en-US"/>
    </w:rPr>
  </w:style>
  <w:style w:type="character" w:customStyle="1" w:styleId="MacroTextChar">
    <w:name w:val="Macro Text Char"/>
    <w:basedOn w:val="DefaultParagraphFont"/>
    <w:link w:val="MacroText"/>
    <w:uiPriority w:val="99"/>
    <w:semiHidden/>
    <w:rsid w:val="00FF5547"/>
    <w:rPr>
      <w:rFonts w:ascii="Consolas" w:eastAsiaTheme="majorEastAsia" w:hAnsi="Consolas" w:cs="Consolas"/>
      <w:lang w:val="en-GB" w:eastAsia="en-US"/>
    </w:rPr>
  </w:style>
  <w:style w:type="character" w:styleId="Mention">
    <w:name w:val="Mention"/>
    <w:basedOn w:val="DefaultParagraphFont"/>
    <w:uiPriority w:val="99"/>
    <w:semiHidden/>
    <w:unhideWhenUsed/>
    <w:rsid w:val="00FF5547"/>
    <w:rPr>
      <w:color w:val="2B579A"/>
      <w:shd w:val="clear" w:color="auto" w:fill="E1DFDD"/>
    </w:rPr>
  </w:style>
  <w:style w:type="paragraph" w:styleId="MessageHeader">
    <w:name w:val="Message Header"/>
    <w:basedOn w:val="Normal"/>
    <w:link w:val="MessageHeaderChar"/>
    <w:uiPriority w:val="99"/>
    <w:semiHidden/>
    <w:unhideWhenUsed/>
    <w:rsid w:val="00FF55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FF554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99"/>
    <w:rsid w:val="00FF5547"/>
    <w:pPr>
      <w:jc w:val="both"/>
    </w:pPr>
    <w:rPr>
      <w:rFonts w:ascii="Arial" w:eastAsiaTheme="majorEastAsia" w:hAnsi="Arial"/>
      <w:lang w:val="en-GB" w:eastAsia="en-US"/>
    </w:rPr>
  </w:style>
  <w:style w:type="paragraph" w:styleId="NormalIndent">
    <w:name w:val="Normal Indent"/>
    <w:basedOn w:val="Normal"/>
    <w:uiPriority w:val="99"/>
    <w:semiHidden/>
    <w:unhideWhenUsed/>
    <w:rsid w:val="00FF5547"/>
    <w:pPr>
      <w:ind w:left="720"/>
    </w:pPr>
  </w:style>
  <w:style w:type="paragraph" w:styleId="NoteHeading">
    <w:name w:val="Note Heading"/>
    <w:basedOn w:val="Normal"/>
    <w:next w:val="Normal"/>
    <w:link w:val="NoteHeadingChar"/>
    <w:uiPriority w:val="99"/>
    <w:semiHidden/>
    <w:unhideWhenUsed/>
    <w:rsid w:val="00FF5547"/>
    <w:pPr>
      <w:spacing w:after="0" w:line="240" w:lineRule="auto"/>
    </w:pPr>
  </w:style>
  <w:style w:type="character" w:customStyle="1" w:styleId="NoteHeadingChar">
    <w:name w:val="Note Heading Char"/>
    <w:basedOn w:val="DefaultParagraphFont"/>
    <w:link w:val="NoteHeading"/>
    <w:uiPriority w:val="99"/>
    <w:semiHidden/>
    <w:rsid w:val="00FF5547"/>
    <w:rPr>
      <w:rFonts w:ascii="Arial" w:eastAsiaTheme="majorEastAsia" w:hAnsi="Arial"/>
      <w:lang w:val="en-GB" w:eastAsia="en-US"/>
    </w:rPr>
  </w:style>
  <w:style w:type="character" w:styleId="PlaceholderText">
    <w:name w:val="Placeholder Text"/>
    <w:basedOn w:val="DefaultParagraphFont"/>
    <w:uiPriority w:val="99"/>
    <w:semiHidden/>
    <w:rsid w:val="00FF5547"/>
    <w:rPr>
      <w:color w:val="808080"/>
    </w:rPr>
  </w:style>
  <w:style w:type="paragraph" w:styleId="PlainText">
    <w:name w:val="Plain Text"/>
    <w:basedOn w:val="Normal"/>
    <w:link w:val="PlainTextChar"/>
    <w:uiPriority w:val="99"/>
    <w:semiHidden/>
    <w:unhideWhenUsed/>
    <w:rsid w:val="00FF554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5547"/>
    <w:rPr>
      <w:rFonts w:ascii="Consolas" w:eastAsiaTheme="majorEastAsia" w:hAnsi="Consolas" w:cs="Consolas"/>
      <w:sz w:val="21"/>
      <w:szCs w:val="21"/>
      <w:lang w:val="en-GB" w:eastAsia="en-US"/>
    </w:rPr>
  </w:style>
  <w:style w:type="paragraph" w:styleId="Quote">
    <w:name w:val="Quote"/>
    <w:basedOn w:val="Normal"/>
    <w:next w:val="Normal"/>
    <w:link w:val="QuoteChar"/>
    <w:uiPriority w:val="99"/>
    <w:rsid w:val="00FF55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F5547"/>
    <w:rPr>
      <w:rFonts w:ascii="Arial" w:eastAsiaTheme="majorEastAsia" w:hAnsi="Arial"/>
      <w:i/>
      <w:iCs/>
      <w:color w:val="404040" w:themeColor="text1" w:themeTint="BF"/>
      <w:lang w:val="en-GB" w:eastAsia="en-US"/>
    </w:rPr>
  </w:style>
  <w:style w:type="paragraph" w:styleId="Salutation">
    <w:name w:val="Salutation"/>
    <w:basedOn w:val="Normal"/>
    <w:next w:val="Normal"/>
    <w:link w:val="SalutationChar"/>
    <w:uiPriority w:val="99"/>
    <w:semiHidden/>
    <w:unhideWhenUsed/>
    <w:rsid w:val="00FF5547"/>
  </w:style>
  <w:style w:type="character" w:customStyle="1" w:styleId="SalutationChar">
    <w:name w:val="Salutation Char"/>
    <w:basedOn w:val="DefaultParagraphFont"/>
    <w:link w:val="Salutation"/>
    <w:uiPriority w:val="99"/>
    <w:semiHidden/>
    <w:rsid w:val="00FF5547"/>
    <w:rPr>
      <w:rFonts w:ascii="Arial" w:eastAsiaTheme="majorEastAsia" w:hAnsi="Arial"/>
      <w:lang w:val="en-GB" w:eastAsia="en-US"/>
    </w:rPr>
  </w:style>
  <w:style w:type="paragraph" w:styleId="Signature">
    <w:name w:val="Signature"/>
    <w:basedOn w:val="Normal"/>
    <w:link w:val="SignatureChar"/>
    <w:uiPriority w:val="99"/>
    <w:semiHidden/>
    <w:unhideWhenUsed/>
    <w:rsid w:val="00FF5547"/>
    <w:pPr>
      <w:spacing w:after="0" w:line="240" w:lineRule="auto"/>
      <w:ind w:left="4252"/>
    </w:pPr>
  </w:style>
  <w:style w:type="character" w:customStyle="1" w:styleId="SignatureChar">
    <w:name w:val="Signature Char"/>
    <w:basedOn w:val="DefaultParagraphFont"/>
    <w:link w:val="Signature"/>
    <w:uiPriority w:val="99"/>
    <w:semiHidden/>
    <w:rsid w:val="00FF5547"/>
    <w:rPr>
      <w:rFonts w:ascii="Arial" w:eastAsiaTheme="majorEastAsia" w:hAnsi="Arial"/>
      <w:lang w:val="en-GB" w:eastAsia="en-US"/>
    </w:rPr>
  </w:style>
  <w:style w:type="character" w:styleId="SmartHyperlink">
    <w:name w:val="Smart Hyperlink"/>
    <w:basedOn w:val="DefaultParagraphFont"/>
    <w:uiPriority w:val="99"/>
    <w:semiHidden/>
    <w:unhideWhenUsed/>
    <w:rsid w:val="00FF5547"/>
    <w:rPr>
      <w:u w:val="dotted"/>
    </w:rPr>
  </w:style>
  <w:style w:type="character" w:styleId="Strong">
    <w:name w:val="Strong"/>
    <w:basedOn w:val="DefaultParagraphFont"/>
    <w:uiPriority w:val="22"/>
    <w:qFormat/>
    <w:rsid w:val="00FF5547"/>
    <w:rPr>
      <w:b/>
      <w:bCs/>
    </w:rPr>
  </w:style>
  <w:style w:type="paragraph" w:styleId="Subtitle">
    <w:name w:val="Subtitle"/>
    <w:basedOn w:val="Normal"/>
    <w:next w:val="Normal"/>
    <w:link w:val="SubtitleChar"/>
    <w:uiPriority w:val="11"/>
    <w:qFormat/>
    <w:rsid w:val="00FF554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F5547"/>
    <w:rPr>
      <w:rFonts w:asciiTheme="minorHAnsi" w:hAnsiTheme="minorHAnsi" w:cstheme="minorBidi"/>
      <w:color w:val="5A5A5A" w:themeColor="text1" w:themeTint="A5"/>
      <w:spacing w:val="15"/>
      <w:sz w:val="22"/>
      <w:szCs w:val="22"/>
      <w:lang w:val="en-GB" w:eastAsia="en-US"/>
    </w:rPr>
  </w:style>
  <w:style w:type="character" w:styleId="SubtleEmphasis">
    <w:name w:val="Subtle Emphasis"/>
    <w:basedOn w:val="DefaultParagraphFont"/>
    <w:uiPriority w:val="19"/>
    <w:qFormat/>
    <w:rsid w:val="00FF5547"/>
    <w:rPr>
      <w:i/>
      <w:iCs/>
      <w:color w:val="404040" w:themeColor="text1" w:themeTint="BF"/>
    </w:rPr>
  </w:style>
  <w:style w:type="character" w:styleId="SubtleReference">
    <w:name w:val="Subtle Reference"/>
    <w:basedOn w:val="DefaultParagraphFont"/>
    <w:uiPriority w:val="31"/>
    <w:qFormat/>
    <w:rsid w:val="00FF5547"/>
    <w:rPr>
      <w:smallCaps/>
      <w:color w:val="5A5A5A" w:themeColor="text1" w:themeTint="A5"/>
    </w:rPr>
  </w:style>
  <w:style w:type="paragraph" w:styleId="TableofAuthorities">
    <w:name w:val="table of authorities"/>
    <w:basedOn w:val="Normal"/>
    <w:next w:val="Normal"/>
    <w:uiPriority w:val="99"/>
    <w:semiHidden/>
    <w:unhideWhenUsed/>
    <w:rsid w:val="00FF5547"/>
    <w:pPr>
      <w:spacing w:after="0"/>
      <w:ind w:left="200" w:hanging="200"/>
    </w:pPr>
  </w:style>
  <w:style w:type="paragraph" w:styleId="TableofFigures">
    <w:name w:val="table of figures"/>
    <w:basedOn w:val="Normal"/>
    <w:next w:val="Normal"/>
    <w:uiPriority w:val="99"/>
    <w:semiHidden/>
    <w:unhideWhenUsed/>
    <w:rsid w:val="00FF5547"/>
    <w:pPr>
      <w:spacing w:after="0"/>
    </w:pPr>
  </w:style>
  <w:style w:type="paragraph" w:styleId="Title">
    <w:name w:val="Title"/>
    <w:basedOn w:val="Normal"/>
    <w:next w:val="Normal"/>
    <w:link w:val="TitleChar"/>
    <w:uiPriority w:val="10"/>
    <w:qFormat/>
    <w:rsid w:val="00FF5547"/>
    <w:pPr>
      <w:spacing w:after="0" w:line="240" w:lineRule="auto"/>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FF554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iPriority w:val="99"/>
    <w:semiHidden/>
    <w:unhideWhenUsed/>
    <w:rsid w:val="00FF5547"/>
    <w:pPr>
      <w:spacing w:before="120"/>
    </w:pPr>
    <w:rPr>
      <w:rFonts w:asciiTheme="majorHAnsi" w:hAnsiTheme="majorHAnsi" w:cstheme="majorBidi"/>
      <w:b/>
      <w:bCs/>
      <w:sz w:val="24"/>
      <w:szCs w:val="24"/>
    </w:rPr>
  </w:style>
  <w:style w:type="paragraph" w:styleId="TOCHeading">
    <w:name w:val="TOC Heading"/>
    <w:basedOn w:val="Heading1"/>
    <w:next w:val="Normal"/>
    <w:uiPriority w:val="39"/>
    <w:semiHidden/>
    <w:unhideWhenUsed/>
    <w:qFormat/>
    <w:rsid w:val="00FF5547"/>
    <w:pPr>
      <w:keepLines/>
      <w:tabs>
        <w:tab w:val="clear" w:pos="400"/>
        <w:tab w:val="clear" w:pos="560"/>
      </w:tabs>
      <w:suppressAutoHyphens w:val="0"/>
      <w:spacing w:before="240" w:after="0" w:line="230" w:lineRule="atLeast"/>
      <w:jc w:val="both"/>
      <w:outlineLvl w:val="9"/>
    </w:pPr>
    <w:rPr>
      <w:rFonts w:asciiTheme="majorHAnsi"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FF5547"/>
    <w:rPr>
      <w:color w:val="605E5C"/>
      <w:shd w:val="clear" w:color="auto" w:fill="E1DFDD"/>
    </w:rPr>
  </w:style>
  <w:style w:type="character" w:customStyle="1" w:styleId="Heading1Char">
    <w:name w:val="Heading 1 Char"/>
    <w:basedOn w:val="DefaultParagraphFont"/>
    <w:link w:val="Heading1"/>
    <w:uiPriority w:val="9"/>
    <w:rsid w:val="00FF5547"/>
    <w:rPr>
      <w:rFonts w:ascii="Cambria" w:eastAsia="MS Mincho" w:hAnsi="Cambria"/>
      <w:b/>
      <w:sz w:val="26"/>
      <w:lang w:val="en-GB" w:eastAsia="ja-JP"/>
    </w:rPr>
  </w:style>
  <w:style w:type="character" w:customStyle="1" w:styleId="FooterChar">
    <w:name w:val="Footer Char"/>
    <w:basedOn w:val="DefaultParagraphFont"/>
    <w:link w:val="Footer"/>
    <w:uiPriority w:val="99"/>
    <w:semiHidden/>
    <w:rsid w:val="00FF5547"/>
    <w:rPr>
      <w:rFonts w:ascii="Arial" w:eastAsiaTheme="majorEastAsia" w:hAnsi="Arial"/>
      <w:lang w:val="en-GB" w:eastAsia="en-US"/>
    </w:rPr>
  </w:style>
  <w:style w:type="character" w:customStyle="1" w:styleId="HeaderChar">
    <w:name w:val="Header Char"/>
    <w:basedOn w:val="DefaultParagraphFont"/>
    <w:link w:val="Header"/>
    <w:uiPriority w:val="99"/>
    <w:semiHidden/>
    <w:rsid w:val="00FF5547"/>
    <w:rPr>
      <w:rFonts w:ascii="Arial" w:eastAsiaTheme="majorEastAsia" w:hAnsi="Arial"/>
      <w:b/>
      <w:sz w:val="22"/>
      <w:lang w:val="en-GB" w:eastAsia="en-US"/>
    </w:rPr>
  </w:style>
  <w:style w:type="paragraph" w:customStyle="1" w:styleId="IneraTableMultiPar">
    <w:name w:val="IneraTableMultiPar"/>
    <w:basedOn w:val="Normal"/>
    <w:link w:val="IneraTableMultiParChar"/>
    <w:rsid w:val="00FF5547"/>
    <w:pPr>
      <w:autoSpaceDE w:val="0"/>
      <w:autoSpaceDN w:val="0"/>
      <w:adjustRightInd w:val="0"/>
      <w:jc w:val="center"/>
    </w:pPr>
    <w:rPr>
      <w:rFonts w:asciiTheme="majorHAnsi" w:eastAsia="SimSun" w:hAnsiTheme="majorHAnsi"/>
      <w:b/>
      <w:szCs w:val="24"/>
    </w:rPr>
  </w:style>
  <w:style w:type="character" w:customStyle="1" w:styleId="TablebodyChar">
    <w:name w:val="Table body Char"/>
    <w:basedOn w:val="DefaultParagraphFont"/>
    <w:link w:val="Tablebody"/>
    <w:rsid w:val="00FF5547"/>
    <w:rPr>
      <w:rFonts w:ascii="Cambria" w:eastAsia="Calibri" w:hAnsi="Cambria"/>
      <w:szCs w:val="22"/>
      <w:lang w:val="en-GB" w:eastAsia="en-US"/>
    </w:rPr>
  </w:style>
  <w:style w:type="character" w:customStyle="1" w:styleId="TableheaderChar">
    <w:name w:val="Table header Char"/>
    <w:basedOn w:val="TablebodyChar"/>
    <w:link w:val="Tableheader"/>
    <w:rsid w:val="00FF5547"/>
    <w:rPr>
      <w:rFonts w:ascii="Cambria" w:eastAsia="Calibri" w:hAnsi="Cambria"/>
      <w:szCs w:val="22"/>
      <w:lang w:val="en-GB" w:eastAsia="en-US"/>
    </w:rPr>
  </w:style>
  <w:style w:type="character" w:customStyle="1" w:styleId="IneraTableMultiParChar">
    <w:name w:val="IneraTableMultiPar Char"/>
    <w:basedOn w:val="TableheaderChar"/>
    <w:link w:val="IneraTableMultiPar"/>
    <w:rsid w:val="00FF5547"/>
    <w:rPr>
      <w:rFonts w:asciiTheme="majorHAnsi" w:eastAsia="SimSun" w:hAnsiTheme="majorHAnsi"/>
      <w:b/>
      <w:szCs w:val="24"/>
      <w:lang w:val="en-GB" w:eastAsia="en-US"/>
    </w:rPr>
  </w:style>
  <w:style w:type="character" w:customStyle="1" w:styleId="Heading2Char">
    <w:name w:val="Heading 2 Char"/>
    <w:basedOn w:val="DefaultParagraphFont"/>
    <w:link w:val="Heading2"/>
    <w:uiPriority w:val="9"/>
    <w:rsid w:val="00FF5547"/>
    <w:rPr>
      <w:rFonts w:ascii="Cambria" w:eastAsia="MS Mincho" w:hAnsi="Cambria"/>
      <w:b/>
      <w:sz w:val="24"/>
      <w:lang w:val="en-GB" w:eastAsia="ja-JP"/>
    </w:rPr>
  </w:style>
  <w:style w:type="character" w:customStyle="1" w:styleId="Heading4Char">
    <w:name w:val="Heading 4 Char"/>
    <w:basedOn w:val="DefaultParagraphFont"/>
    <w:link w:val="Heading4"/>
    <w:uiPriority w:val="9"/>
    <w:rsid w:val="00FF5547"/>
    <w:rPr>
      <w:rFonts w:ascii="Cambria" w:eastAsia="MS Mincho" w:hAnsi="Cambria"/>
      <w:b/>
      <w:sz w:val="22"/>
      <w:lang w:val="en-GB" w:eastAsia="ja-JP"/>
    </w:rPr>
  </w:style>
  <w:style w:type="character" w:customStyle="1" w:styleId="Heading5Char">
    <w:name w:val="Heading 5 Char"/>
    <w:basedOn w:val="DefaultParagraphFont"/>
    <w:link w:val="Heading5"/>
    <w:uiPriority w:val="9"/>
    <w:rsid w:val="00FF5547"/>
    <w:rPr>
      <w:rFonts w:ascii="Cambria" w:eastAsia="MS Mincho" w:hAnsi="Cambria"/>
      <w:b/>
      <w:sz w:val="22"/>
      <w:lang w:val="en-GB" w:eastAsia="ja-JP"/>
    </w:rPr>
  </w:style>
  <w:style w:type="character" w:customStyle="1" w:styleId="Heading6Char">
    <w:name w:val="Heading 6 Char"/>
    <w:basedOn w:val="DefaultParagraphFont"/>
    <w:link w:val="Heading6"/>
    <w:uiPriority w:val="9"/>
    <w:rsid w:val="00FF5547"/>
    <w:rPr>
      <w:rFonts w:ascii="Cambria" w:eastAsia="MS Mincho" w:hAnsi="Cambria"/>
      <w:b/>
      <w:sz w:val="22"/>
      <w:lang w:val="en-GB" w:eastAsia="ja-JP"/>
    </w:rPr>
  </w:style>
  <w:style w:type="character" w:customStyle="1" w:styleId="Heading7Char">
    <w:name w:val="Heading 7 Char"/>
    <w:basedOn w:val="DefaultParagraphFont"/>
    <w:link w:val="Heading7"/>
    <w:uiPriority w:val="9"/>
    <w:rsid w:val="00FF5547"/>
    <w:rPr>
      <w:rFonts w:ascii="Arial" w:eastAsiaTheme="majorEastAsia" w:hAnsi="Arial"/>
      <w:b/>
      <w:lang w:val="en-GB" w:eastAsia="en-US"/>
    </w:rPr>
  </w:style>
  <w:style w:type="character" w:customStyle="1" w:styleId="Heading8Char">
    <w:name w:val="Heading 8 Char"/>
    <w:basedOn w:val="DefaultParagraphFont"/>
    <w:link w:val="Heading8"/>
    <w:uiPriority w:val="9"/>
    <w:rsid w:val="00FF5547"/>
    <w:rPr>
      <w:rFonts w:ascii="Arial" w:eastAsiaTheme="majorEastAsia" w:hAnsi="Arial"/>
      <w:b/>
      <w:lang w:val="en-GB" w:eastAsia="en-US"/>
    </w:rPr>
  </w:style>
  <w:style w:type="character" w:customStyle="1" w:styleId="Heading9Char">
    <w:name w:val="Heading 9 Char"/>
    <w:basedOn w:val="DefaultParagraphFont"/>
    <w:link w:val="Heading9"/>
    <w:uiPriority w:val="9"/>
    <w:rsid w:val="00FF5547"/>
    <w:rPr>
      <w:rFonts w:ascii="Arial" w:eastAsiaTheme="majorEastAsia" w:hAnsi="Arial"/>
      <w:b/>
      <w:lang w:val="en-GB" w:eastAsia="en-US"/>
    </w:rPr>
  </w:style>
  <w:style w:type="character" w:customStyle="1" w:styleId="BodyText3Char">
    <w:name w:val="Body Text 3 Char"/>
    <w:basedOn w:val="DefaultParagraphFont"/>
    <w:link w:val="BodyText3"/>
    <w:uiPriority w:val="99"/>
    <w:semiHidden/>
    <w:rsid w:val="00FF5547"/>
    <w:rPr>
      <w:rFonts w:ascii="Arial" w:eastAsiaTheme="majorEastAsia" w:hAnsi="Arial"/>
      <w:sz w:val="14"/>
      <w:lang w:val="en-GB" w:eastAsia="en-US"/>
    </w:rPr>
  </w:style>
  <w:style w:type="character" w:customStyle="1" w:styleId="FootnoteTextChar">
    <w:name w:val="Footnote Text Char"/>
    <w:basedOn w:val="DefaultParagraphFont"/>
    <w:link w:val="FootnoteText"/>
    <w:uiPriority w:val="99"/>
    <w:semiHidden/>
    <w:rsid w:val="00FF5547"/>
    <w:rPr>
      <w:rFonts w:ascii="Arial" w:eastAsiaTheme="majorEastAsia" w:hAnsi="Arial"/>
      <w:sz w:val="18"/>
      <w:lang w:val="en-GB" w:eastAsia="en-US"/>
    </w:rPr>
  </w:style>
  <w:style w:type="character" w:customStyle="1" w:styleId="BodyText2Char">
    <w:name w:val="Body Text 2 Char"/>
    <w:basedOn w:val="DefaultParagraphFont"/>
    <w:link w:val="BodyText2"/>
    <w:uiPriority w:val="99"/>
    <w:semiHidden/>
    <w:rsid w:val="00FF5547"/>
    <w:rPr>
      <w:rFonts w:ascii="Arial" w:eastAsiaTheme="majorEastAsia" w:hAnsi="Arial"/>
      <w:sz w:val="16"/>
      <w:lang w:val="en-GB" w:eastAsia="en-US"/>
    </w:rPr>
  </w:style>
  <w:style w:type="character" w:customStyle="1" w:styleId="aubase">
    <w:name w:val="au_base"/>
    <w:rsid w:val="00FF5547"/>
    <w:rPr>
      <w:rFonts w:ascii="Cambria" w:hAnsi="Cambria"/>
    </w:rPr>
  </w:style>
  <w:style w:type="character" w:customStyle="1" w:styleId="aucollab">
    <w:name w:val="au_collab"/>
    <w:rsid w:val="00FF5547"/>
    <w:rPr>
      <w:rFonts w:ascii="Cambria" w:hAnsi="Cambria"/>
      <w:bdr w:val="none" w:sz="0" w:space="0" w:color="auto"/>
      <w:shd w:val="clear" w:color="auto" w:fill="C0C0C0"/>
    </w:rPr>
  </w:style>
  <w:style w:type="character" w:customStyle="1" w:styleId="audeg">
    <w:name w:val="au_deg"/>
    <w:rsid w:val="00FF5547"/>
    <w:rPr>
      <w:rFonts w:ascii="Cambria" w:hAnsi="Cambria"/>
      <w:sz w:val="22"/>
      <w:bdr w:val="none" w:sz="0" w:space="0" w:color="auto"/>
      <w:shd w:val="clear" w:color="auto" w:fill="FFFF00"/>
    </w:rPr>
  </w:style>
  <w:style w:type="character" w:customStyle="1" w:styleId="aufname">
    <w:name w:val="au_fname"/>
    <w:rsid w:val="00FF5547"/>
    <w:rPr>
      <w:rFonts w:ascii="Cambria" w:hAnsi="Cambria"/>
      <w:sz w:val="22"/>
      <w:bdr w:val="none" w:sz="0" w:space="0" w:color="auto"/>
      <w:shd w:val="clear" w:color="auto" w:fill="FFFFCC"/>
    </w:rPr>
  </w:style>
  <w:style w:type="character" w:customStyle="1" w:styleId="aurole">
    <w:name w:val="au_role"/>
    <w:rsid w:val="00FF5547"/>
    <w:rPr>
      <w:rFonts w:ascii="Cambria" w:hAnsi="Cambria"/>
      <w:sz w:val="22"/>
      <w:bdr w:val="none" w:sz="0" w:space="0" w:color="auto"/>
      <w:shd w:val="clear" w:color="auto" w:fill="808000"/>
    </w:rPr>
  </w:style>
  <w:style w:type="character" w:customStyle="1" w:styleId="ausuffix">
    <w:name w:val="au_suffix"/>
    <w:rsid w:val="00FF5547"/>
    <w:rPr>
      <w:rFonts w:ascii="Cambria" w:hAnsi="Cambria"/>
      <w:sz w:val="22"/>
      <w:bdr w:val="none" w:sz="0" w:space="0" w:color="auto"/>
      <w:shd w:val="clear" w:color="auto" w:fill="FF00FF"/>
    </w:rPr>
  </w:style>
  <w:style w:type="character" w:customStyle="1" w:styleId="ausurname">
    <w:name w:val="au_surname"/>
    <w:rsid w:val="00FF5547"/>
    <w:rPr>
      <w:rFonts w:ascii="Cambria" w:hAnsi="Cambria"/>
      <w:sz w:val="22"/>
      <w:bdr w:val="none" w:sz="0" w:space="0" w:color="auto"/>
      <w:shd w:val="clear" w:color="auto" w:fill="CCFF99"/>
    </w:rPr>
  </w:style>
  <w:style w:type="character" w:customStyle="1" w:styleId="bibbase">
    <w:name w:val="bib_base"/>
    <w:rsid w:val="00FF5547"/>
    <w:rPr>
      <w:rFonts w:ascii="Cambria" w:hAnsi="Cambria"/>
    </w:rPr>
  </w:style>
  <w:style w:type="character" w:customStyle="1" w:styleId="bibcomment">
    <w:name w:val="bib_comment"/>
    <w:basedOn w:val="bibbase"/>
    <w:rsid w:val="00FF5547"/>
    <w:rPr>
      <w:rFonts w:ascii="Cambria" w:hAnsi="Cambria"/>
    </w:rPr>
  </w:style>
  <w:style w:type="character" w:customStyle="1" w:styleId="bibdeg">
    <w:name w:val="bib_deg"/>
    <w:basedOn w:val="bibbase"/>
    <w:rsid w:val="00FF5547"/>
    <w:rPr>
      <w:rFonts w:ascii="Cambria" w:hAnsi="Cambria"/>
    </w:rPr>
  </w:style>
  <w:style w:type="character" w:customStyle="1" w:styleId="bibdoi">
    <w:name w:val="bib_doi"/>
    <w:rsid w:val="00FF5547"/>
    <w:rPr>
      <w:rFonts w:ascii="Cambria" w:hAnsi="Cambria"/>
      <w:bdr w:val="none" w:sz="0" w:space="0" w:color="auto"/>
      <w:shd w:val="clear" w:color="auto" w:fill="CCFFCC"/>
    </w:rPr>
  </w:style>
  <w:style w:type="character" w:customStyle="1" w:styleId="bibfpage">
    <w:name w:val="bib_fpage"/>
    <w:rsid w:val="00FF5547"/>
    <w:rPr>
      <w:rFonts w:ascii="Cambria" w:hAnsi="Cambria"/>
      <w:bdr w:val="none" w:sz="0" w:space="0" w:color="auto"/>
      <w:shd w:val="clear" w:color="auto" w:fill="E6E6E6"/>
    </w:rPr>
  </w:style>
  <w:style w:type="character" w:customStyle="1" w:styleId="bibissue">
    <w:name w:val="bib_issue"/>
    <w:rsid w:val="00FF5547"/>
    <w:rPr>
      <w:rFonts w:ascii="Cambria" w:hAnsi="Cambria"/>
      <w:bdr w:val="none" w:sz="0" w:space="0" w:color="auto"/>
      <w:shd w:val="clear" w:color="auto" w:fill="FFFFAB"/>
    </w:rPr>
  </w:style>
  <w:style w:type="character" w:customStyle="1" w:styleId="bibjournal">
    <w:name w:val="bib_journal"/>
    <w:rsid w:val="00FF5547"/>
    <w:rPr>
      <w:rFonts w:ascii="Cambria" w:hAnsi="Cambria"/>
      <w:bdr w:val="none" w:sz="0" w:space="0" w:color="auto"/>
      <w:shd w:val="clear" w:color="auto" w:fill="F9DECF"/>
    </w:rPr>
  </w:style>
  <w:style w:type="character" w:customStyle="1" w:styleId="biblpage">
    <w:name w:val="bib_lpage"/>
    <w:rsid w:val="00FF5547"/>
    <w:rPr>
      <w:rFonts w:ascii="Cambria" w:hAnsi="Cambria"/>
      <w:bdr w:val="none" w:sz="0" w:space="0" w:color="auto"/>
      <w:shd w:val="clear" w:color="auto" w:fill="D9D9D9"/>
    </w:rPr>
  </w:style>
  <w:style w:type="character" w:customStyle="1" w:styleId="bibsuffix">
    <w:name w:val="bib_suffix"/>
    <w:basedOn w:val="bibbase"/>
    <w:rsid w:val="00FF5547"/>
    <w:rPr>
      <w:rFonts w:ascii="Cambria" w:hAnsi="Cambria"/>
    </w:rPr>
  </w:style>
  <w:style w:type="character" w:customStyle="1" w:styleId="bibsuppl">
    <w:name w:val="bib_suppl"/>
    <w:rsid w:val="00FF5547"/>
    <w:rPr>
      <w:rFonts w:ascii="Cambria" w:hAnsi="Cambria"/>
      <w:bdr w:val="none" w:sz="0" w:space="0" w:color="auto"/>
      <w:shd w:val="clear" w:color="auto" w:fill="FFCC66"/>
    </w:rPr>
  </w:style>
  <w:style w:type="character" w:customStyle="1" w:styleId="bibunpubl">
    <w:name w:val="bib_unpubl"/>
    <w:basedOn w:val="bibbase"/>
    <w:rsid w:val="00FF5547"/>
    <w:rPr>
      <w:rFonts w:ascii="Cambria" w:hAnsi="Cambria"/>
    </w:rPr>
  </w:style>
  <w:style w:type="character" w:customStyle="1" w:styleId="biburl">
    <w:name w:val="bib_url"/>
    <w:rsid w:val="00FF5547"/>
    <w:rPr>
      <w:rFonts w:ascii="Cambria" w:hAnsi="Cambria"/>
      <w:bdr w:val="none" w:sz="0" w:space="0" w:color="auto"/>
      <w:shd w:val="clear" w:color="auto" w:fill="CCFF66"/>
    </w:rPr>
  </w:style>
  <w:style w:type="character" w:customStyle="1" w:styleId="citebase">
    <w:name w:val="cite_base"/>
    <w:rsid w:val="00FF5547"/>
    <w:rPr>
      <w:rFonts w:ascii="Cambria" w:hAnsi="Cambria"/>
    </w:rPr>
  </w:style>
  <w:style w:type="character" w:customStyle="1" w:styleId="citebox">
    <w:name w:val="cite_box"/>
    <w:basedOn w:val="citebase"/>
    <w:rsid w:val="00FF5547"/>
    <w:rPr>
      <w:rFonts w:ascii="Cambria" w:hAnsi="Cambria"/>
    </w:rPr>
  </w:style>
  <w:style w:type="character" w:customStyle="1" w:styleId="citeen">
    <w:name w:val="cite_en"/>
    <w:rsid w:val="00FF5547"/>
    <w:rPr>
      <w:rFonts w:ascii="Cambria" w:hAnsi="Cambria"/>
      <w:bdr w:val="none" w:sz="0" w:space="0" w:color="auto"/>
      <w:shd w:val="clear" w:color="auto" w:fill="FFFF99"/>
      <w:vertAlign w:val="superscript"/>
    </w:rPr>
  </w:style>
  <w:style w:type="character" w:customStyle="1" w:styleId="citefn">
    <w:name w:val="cite_fn"/>
    <w:rsid w:val="00FF5547"/>
    <w:rPr>
      <w:rFonts w:ascii="Cambria" w:hAnsi="Cambria"/>
      <w:color w:val="auto"/>
      <w:sz w:val="22"/>
      <w:bdr w:val="none" w:sz="0" w:space="0" w:color="auto"/>
      <w:shd w:val="clear" w:color="auto" w:fill="FF99CC"/>
      <w:vertAlign w:val="baseline"/>
    </w:rPr>
  </w:style>
  <w:style w:type="character" w:customStyle="1" w:styleId="stdbase">
    <w:name w:val="std_base"/>
    <w:rsid w:val="00FF5547"/>
    <w:rPr>
      <w:rFonts w:ascii="Cambria" w:hAnsi="Cambria"/>
    </w:rPr>
  </w:style>
  <w:style w:type="character" w:customStyle="1" w:styleId="bibextlink">
    <w:name w:val="bib_extlink"/>
    <w:rsid w:val="00FF5547"/>
    <w:rPr>
      <w:rFonts w:ascii="Cambria" w:hAnsi="Cambria"/>
      <w:bdr w:val="none" w:sz="0" w:space="0" w:color="auto"/>
      <w:shd w:val="clear" w:color="auto" w:fill="6CCE9D"/>
    </w:rPr>
  </w:style>
  <w:style w:type="character" w:customStyle="1" w:styleId="bibmedline">
    <w:name w:val="bib_medline"/>
    <w:basedOn w:val="bibbase"/>
    <w:rsid w:val="00FF5547"/>
    <w:rPr>
      <w:rFonts w:ascii="Cambria" w:hAnsi="Cambria"/>
    </w:rPr>
  </w:style>
  <w:style w:type="character" w:customStyle="1" w:styleId="citetfn">
    <w:name w:val="cite_tfn"/>
    <w:rsid w:val="00FF5547"/>
    <w:rPr>
      <w:rFonts w:ascii="Cambria" w:hAnsi="Cambria"/>
      <w:bdr w:val="none" w:sz="0" w:space="0" w:color="auto"/>
      <w:shd w:val="clear" w:color="auto" w:fill="FBBA79"/>
    </w:rPr>
  </w:style>
  <w:style w:type="character" w:customStyle="1" w:styleId="auprefix">
    <w:name w:val="au_prefix"/>
    <w:rsid w:val="00FF5547"/>
    <w:rPr>
      <w:rFonts w:ascii="Cambria" w:hAnsi="Cambria"/>
      <w:sz w:val="22"/>
      <w:bdr w:val="none" w:sz="0" w:space="0" w:color="auto"/>
      <w:shd w:val="clear" w:color="auto" w:fill="FFCC99"/>
    </w:rPr>
  </w:style>
  <w:style w:type="character" w:customStyle="1" w:styleId="citeapp">
    <w:name w:val="cite_app"/>
    <w:rsid w:val="00FF5547"/>
    <w:rPr>
      <w:rFonts w:ascii="Cambria" w:hAnsi="Cambria"/>
      <w:bdr w:val="none" w:sz="0" w:space="0" w:color="auto"/>
      <w:shd w:val="clear" w:color="auto" w:fill="CCFF33"/>
    </w:rPr>
  </w:style>
  <w:style w:type="character" w:customStyle="1" w:styleId="citesec">
    <w:name w:val="cite_sec"/>
    <w:rsid w:val="00FF5547"/>
    <w:rPr>
      <w:rFonts w:ascii="Cambria" w:hAnsi="Cambria"/>
      <w:bdr w:val="none" w:sz="0" w:space="0" w:color="auto"/>
      <w:shd w:val="clear" w:color="auto" w:fill="FFCCCC"/>
    </w:rPr>
  </w:style>
  <w:style w:type="character" w:customStyle="1" w:styleId="stddocNumber">
    <w:name w:val="std_docNumber"/>
    <w:rsid w:val="00FF5547"/>
    <w:rPr>
      <w:rFonts w:ascii="Cambria" w:hAnsi="Cambria"/>
      <w:bdr w:val="none" w:sz="0" w:space="0" w:color="auto"/>
      <w:shd w:val="clear" w:color="auto" w:fill="F2DBDB"/>
    </w:rPr>
  </w:style>
  <w:style w:type="character" w:customStyle="1" w:styleId="stddocPartNumber">
    <w:name w:val="std_docPartNumber"/>
    <w:rsid w:val="00FF5547"/>
    <w:rPr>
      <w:rFonts w:ascii="Cambria" w:hAnsi="Cambria"/>
      <w:bdr w:val="none" w:sz="0" w:space="0" w:color="auto"/>
      <w:shd w:val="clear" w:color="auto" w:fill="EAF1DD"/>
    </w:rPr>
  </w:style>
  <w:style w:type="character" w:customStyle="1" w:styleId="stddocTitle">
    <w:name w:val="std_docTitle"/>
    <w:rsid w:val="00FF5547"/>
    <w:rPr>
      <w:rFonts w:ascii="Cambria" w:hAnsi="Cambria"/>
      <w:i/>
      <w:bdr w:val="none" w:sz="0" w:space="0" w:color="auto"/>
      <w:shd w:val="clear" w:color="auto" w:fill="FDE9D9"/>
    </w:rPr>
  </w:style>
  <w:style w:type="character" w:customStyle="1" w:styleId="aumember">
    <w:name w:val="au_member"/>
    <w:rsid w:val="00FF5547"/>
    <w:rPr>
      <w:rFonts w:ascii="Cambria" w:hAnsi="Cambria"/>
      <w:sz w:val="22"/>
      <w:bdr w:val="none" w:sz="0" w:space="0" w:color="auto"/>
      <w:shd w:val="clear" w:color="auto" w:fill="FF99CC"/>
    </w:rPr>
  </w:style>
  <w:style w:type="character" w:customStyle="1" w:styleId="stdfootnote">
    <w:name w:val="std_footnote"/>
    <w:rsid w:val="00FF5547"/>
    <w:rPr>
      <w:rFonts w:ascii="Cambria" w:hAnsi="Cambria"/>
      <w:bdr w:val="none" w:sz="0" w:space="0" w:color="auto"/>
      <w:shd w:val="clear" w:color="auto" w:fill="F2F2F2"/>
    </w:rPr>
  </w:style>
  <w:style w:type="character" w:customStyle="1" w:styleId="stdpublisher">
    <w:name w:val="std_publisher"/>
    <w:rsid w:val="00FF5547"/>
    <w:rPr>
      <w:rFonts w:ascii="Cambria" w:hAnsi="Cambria"/>
      <w:bdr w:val="none" w:sz="0" w:space="0" w:color="auto"/>
      <w:shd w:val="clear" w:color="auto" w:fill="C6D9F1"/>
    </w:rPr>
  </w:style>
  <w:style w:type="character" w:customStyle="1" w:styleId="stdsection">
    <w:name w:val="std_section"/>
    <w:rsid w:val="00FF5547"/>
    <w:rPr>
      <w:rFonts w:ascii="Cambria" w:hAnsi="Cambria"/>
      <w:bdr w:val="none" w:sz="0" w:space="0" w:color="auto"/>
      <w:shd w:val="clear" w:color="auto" w:fill="E5DFEC"/>
    </w:rPr>
  </w:style>
  <w:style w:type="character" w:customStyle="1" w:styleId="stdyear">
    <w:name w:val="std_year"/>
    <w:rsid w:val="00FF5547"/>
    <w:rPr>
      <w:rFonts w:ascii="Cambria" w:hAnsi="Cambria"/>
      <w:bdr w:val="none" w:sz="0" w:space="0" w:color="auto"/>
      <w:shd w:val="clear" w:color="auto" w:fill="DAEEF3"/>
    </w:rPr>
  </w:style>
  <w:style w:type="character" w:customStyle="1" w:styleId="stddocumentType">
    <w:name w:val="std_documentType"/>
    <w:rsid w:val="00FF5547"/>
    <w:rPr>
      <w:rFonts w:ascii="Cambria" w:hAnsi="Cambria"/>
      <w:bdr w:val="none" w:sz="0" w:space="0" w:color="auto"/>
      <w:shd w:val="clear" w:color="auto" w:fill="7DE1DF"/>
    </w:rPr>
  </w:style>
  <w:style w:type="character" w:customStyle="1" w:styleId="bibalt-year">
    <w:name w:val="bib_alt-year"/>
    <w:rsid w:val="00FF5547"/>
    <w:rPr>
      <w:rFonts w:ascii="Cambria" w:hAnsi="Cambria"/>
      <w:szCs w:val="24"/>
      <w:bdr w:val="none" w:sz="0" w:space="0" w:color="auto"/>
      <w:shd w:val="clear" w:color="auto" w:fill="CC99FF"/>
    </w:rPr>
  </w:style>
  <w:style w:type="character" w:customStyle="1" w:styleId="bibchapterno">
    <w:name w:val="bib_chapterno"/>
    <w:rsid w:val="00FF5547"/>
    <w:rPr>
      <w:rFonts w:ascii="Cambria" w:hAnsi="Cambria"/>
      <w:bdr w:val="none" w:sz="0" w:space="0" w:color="auto"/>
      <w:shd w:val="clear" w:color="auto" w:fill="D9D9D9"/>
    </w:rPr>
  </w:style>
  <w:style w:type="character" w:customStyle="1" w:styleId="bibchaptertitle">
    <w:name w:val="bib_chaptertitle"/>
    <w:rsid w:val="00FF5547"/>
    <w:rPr>
      <w:rFonts w:ascii="Cambria" w:hAnsi="Cambria"/>
      <w:bdr w:val="none" w:sz="0" w:space="0" w:color="auto"/>
      <w:shd w:val="clear" w:color="auto" w:fill="FF9D5B"/>
    </w:rPr>
  </w:style>
  <w:style w:type="character" w:customStyle="1" w:styleId="bibed-etal">
    <w:name w:val="bib_ed-etal"/>
    <w:rsid w:val="00FF5547"/>
    <w:rPr>
      <w:rFonts w:ascii="Cambria" w:hAnsi="Cambria"/>
      <w:bdr w:val="none" w:sz="0" w:space="0" w:color="auto"/>
      <w:shd w:val="clear" w:color="auto" w:fill="00F4EE"/>
    </w:rPr>
  </w:style>
  <w:style w:type="character" w:customStyle="1" w:styleId="bibed-fname">
    <w:name w:val="bib_ed-fname"/>
    <w:rsid w:val="00FF5547"/>
    <w:rPr>
      <w:rFonts w:ascii="Cambria" w:hAnsi="Cambria"/>
      <w:bdr w:val="none" w:sz="0" w:space="0" w:color="auto"/>
      <w:shd w:val="clear" w:color="auto" w:fill="FFFFB7"/>
    </w:rPr>
  </w:style>
  <w:style w:type="character" w:customStyle="1" w:styleId="bibeditionno">
    <w:name w:val="bib_editionno"/>
    <w:rsid w:val="00FF5547"/>
    <w:rPr>
      <w:rFonts w:ascii="Cambria" w:hAnsi="Cambria"/>
      <w:bdr w:val="none" w:sz="0" w:space="0" w:color="auto"/>
      <w:shd w:val="clear" w:color="auto" w:fill="FFCC00"/>
    </w:rPr>
  </w:style>
  <w:style w:type="character" w:customStyle="1" w:styleId="bibed-organization">
    <w:name w:val="bib_ed-organization"/>
    <w:rsid w:val="00FF5547"/>
    <w:rPr>
      <w:rFonts w:ascii="Cambria" w:hAnsi="Cambria"/>
      <w:bdr w:val="none" w:sz="0" w:space="0" w:color="auto"/>
      <w:shd w:val="clear" w:color="auto" w:fill="FCAAC3"/>
    </w:rPr>
  </w:style>
  <w:style w:type="character" w:customStyle="1" w:styleId="bibed-suffix">
    <w:name w:val="bib_ed-suffix"/>
    <w:rsid w:val="00FF5547"/>
    <w:rPr>
      <w:rFonts w:ascii="Cambria" w:hAnsi="Cambria"/>
      <w:bdr w:val="none" w:sz="0" w:space="0" w:color="auto"/>
      <w:shd w:val="clear" w:color="auto" w:fill="CCFFCC"/>
    </w:rPr>
  </w:style>
  <w:style w:type="character" w:customStyle="1" w:styleId="bibed-surname">
    <w:name w:val="bib_ed-surname"/>
    <w:rsid w:val="00FF5547"/>
    <w:rPr>
      <w:rFonts w:ascii="Cambria" w:hAnsi="Cambria"/>
      <w:bdr w:val="none" w:sz="0" w:space="0" w:color="auto"/>
      <w:shd w:val="clear" w:color="auto" w:fill="FFFF00"/>
    </w:rPr>
  </w:style>
  <w:style w:type="character" w:customStyle="1" w:styleId="bibinstitution">
    <w:name w:val="bib_institution"/>
    <w:rsid w:val="00FF5547"/>
    <w:rPr>
      <w:rFonts w:ascii="Cambria" w:hAnsi="Cambria"/>
      <w:bdr w:val="none" w:sz="0" w:space="0" w:color="auto"/>
      <w:shd w:val="clear" w:color="auto" w:fill="CCFFCC"/>
    </w:rPr>
  </w:style>
  <w:style w:type="character" w:customStyle="1" w:styleId="bibisbn">
    <w:name w:val="bib_isbn"/>
    <w:rsid w:val="00FF5547"/>
    <w:rPr>
      <w:rFonts w:ascii="Cambria" w:hAnsi="Cambria"/>
      <w:shd w:val="clear" w:color="auto" w:fill="D9D9D9"/>
    </w:rPr>
  </w:style>
  <w:style w:type="character" w:customStyle="1" w:styleId="bibpagecount">
    <w:name w:val="bib_pagecount"/>
    <w:rsid w:val="00FF5547"/>
    <w:rPr>
      <w:rFonts w:ascii="Cambria" w:hAnsi="Cambria"/>
      <w:bdr w:val="none" w:sz="0" w:space="0" w:color="auto"/>
      <w:shd w:val="clear" w:color="auto" w:fill="00FF00"/>
    </w:rPr>
  </w:style>
  <w:style w:type="character" w:customStyle="1" w:styleId="bibpatent">
    <w:name w:val="bib_patent"/>
    <w:rsid w:val="00FF5547"/>
    <w:rPr>
      <w:rFonts w:ascii="Cambria" w:hAnsi="Cambria"/>
      <w:bdr w:val="none" w:sz="0" w:space="0" w:color="auto"/>
      <w:shd w:val="clear" w:color="auto" w:fill="66FFCC"/>
    </w:rPr>
  </w:style>
  <w:style w:type="character" w:customStyle="1" w:styleId="bibreportnum">
    <w:name w:val="bib_reportnum"/>
    <w:rsid w:val="00FF5547"/>
    <w:rPr>
      <w:rFonts w:ascii="Cambria" w:hAnsi="Cambria"/>
      <w:bdr w:val="none" w:sz="0" w:space="0" w:color="auto"/>
      <w:shd w:val="clear" w:color="auto" w:fill="CCCCFF"/>
    </w:rPr>
  </w:style>
  <w:style w:type="character" w:customStyle="1" w:styleId="bibschool">
    <w:name w:val="bib_school"/>
    <w:rsid w:val="00FF5547"/>
    <w:rPr>
      <w:rFonts w:ascii="Cambria" w:hAnsi="Cambria"/>
      <w:bdr w:val="none" w:sz="0" w:space="0" w:color="auto"/>
      <w:shd w:val="clear" w:color="auto" w:fill="FFCC66"/>
    </w:rPr>
  </w:style>
  <w:style w:type="character" w:customStyle="1" w:styleId="bibseries">
    <w:name w:val="bib_series"/>
    <w:rsid w:val="00FF5547"/>
    <w:rPr>
      <w:rFonts w:ascii="Cambria" w:hAnsi="Cambria"/>
      <w:shd w:val="clear" w:color="auto" w:fill="FFCC99"/>
    </w:rPr>
  </w:style>
  <w:style w:type="character" w:customStyle="1" w:styleId="bibseriesno">
    <w:name w:val="bib_seriesno"/>
    <w:rsid w:val="00FF5547"/>
    <w:rPr>
      <w:rFonts w:ascii="Cambria" w:hAnsi="Cambria"/>
      <w:shd w:val="clear" w:color="auto" w:fill="FFFF99"/>
    </w:rPr>
  </w:style>
  <w:style w:type="character" w:customStyle="1" w:styleId="bibtrans">
    <w:name w:val="bib_trans"/>
    <w:rsid w:val="00FF5547"/>
    <w:rPr>
      <w:rFonts w:ascii="Cambria" w:hAnsi="Cambria"/>
      <w:shd w:val="clear" w:color="auto" w:fill="99CC00"/>
    </w:rPr>
  </w:style>
  <w:style w:type="character" w:customStyle="1" w:styleId="stdsuppl">
    <w:name w:val="std_suppl"/>
    <w:rsid w:val="00FF5547"/>
    <w:rPr>
      <w:rFonts w:ascii="Cambria" w:hAnsi="Cambria"/>
      <w:bdr w:val="none" w:sz="0" w:space="0" w:color="auto"/>
      <w:shd w:val="clear" w:color="auto" w:fill="F6FBB5"/>
    </w:rPr>
  </w:style>
  <w:style w:type="character" w:customStyle="1" w:styleId="citesection">
    <w:name w:val="cite_section"/>
    <w:rsid w:val="00FF5547"/>
    <w:rPr>
      <w:rFonts w:ascii="Cambria" w:hAnsi="Cambria"/>
      <w:bdr w:val="none" w:sz="0" w:space="0" w:color="auto"/>
      <w:shd w:val="clear" w:color="auto" w:fill="FF7C80"/>
    </w:rPr>
  </w:style>
  <w:style w:type="paragraph" w:customStyle="1" w:styleId="BaseHeading">
    <w:name w:val="Base_Heading"/>
    <w:qFormat/>
    <w:rsid w:val="00FF5547"/>
    <w:pPr>
      <w:spacing w:after="240" w:line="240" w:lineRule="atLeast"/>
      <w:outlineLvl w:val="0"/>
    </w:pPr>
    <w:rPr>
      <w:rFonts w:ascii="Cambria" w:eastAsia="Calibri" w:hAnsi="Cambria"/>
      <w:sz w:val="22"/>
      <w:szCs w:val="22"/>
      <w:lang w:val="en-GB" w:eastAsia="en-US"/>
    </w:rPr>
  </w:style>
  <w:style w:type="paragraph" w:customStyle="1" w:styleId="BaseText">
    <w:name w:val="Base_Text"/>
    <w:qFormat/>
    <w:rsid w:val="00FF5547"/>
    <w:pPr>
      <w:tabs>
        <w:tab w:val="left" w:pos="397"/>
        <w:tab w:val="left" w:pos="794"/>
        <w:tab w:val="left" w:pos="1191"/>
        <w:tab w:val="left" w:pos="1588"/>
        <w:tab w:val="left" w:pos="1985"/>
        <w:tab w:val="left" w:pos="2381"/>
        <w:tab w:val="left" w:pos="2778"/>
        <w:tab w:val="left" w:pos="3175"/>
        <w:tab w:val="left" w:pos="3572"/>
        <w:tab w:val="left" w:pos="3969"/>
      </w:tabs>
      <w:spacing w:after="240" w:line="240" w:lineRule="atLeast"/>
      <w:jc w:val="both"/>
    </w:pPr>
    <w:rPr>
      <w:rFonts w:ascii="Cambria" w:eastAsia="Calibri" w:hAnsi="Cambria"/>
      <w:sz w:val="22"/>
      <w:szCs w:val="22"/>
      <w:lang w:val="en-GB" w:eastAsia="en-US"/>
    </w:rPr>
  </w:style>
  <w:style w:type="paragraph" w:customStyle="1" w:styleId="BiblioTitle">
    <w:name w:val="Biblio Title"/>
    <w:basedOn w:val="BaseHeading"/>
    <w:rsid w:val="00FF5547"/>
    <w:pPr>
      <w:pageBreakBefore/>
      <w:spacing w:after="760" w:line="280" w:lineRule="atLeast"/>
      <w:jc w:val="center"/>
    </w:pPr>
    <w:rPr>
      <w:b/>
      <w:sz w:val="28"/>
    </w:rPr>
  </w:style>
  <w:style w:type="paragraph" w:customStyle="1" w:styleId="BodyText-">
    <w:name w:val="Body Text (-)"/>
    <w:basedOn w:val="BaseText"/>
    <w:rsid w:val="00FF5547"/>
    <w:pPr>
      <w:spacing w:line="220" w:lineRule="atLeast"/>
    </w:pPr>
    <w:rPr>
      <w:sz w:val="18"/>
    </w:rPr>
  </w:style>
  <w:style w:type="paragraph" w:customStyle="1" w:styleId="BodyTextindent1">
    <w:name w:val="Body Text indent 1"/>
    <w:basedOn w:val="BaseText"/>
    <w:rsid w:val="00FF5547"/>
    <w:pPr>
      <w:ind w:left="403"/>
    </w:pPr>
  </w:style>
  <w:style w:type="paragraph" w:customStyle="1" w:styleId="BodyTextindent1-">
    <w:name w:val="Body Text indent 1 (-)"/>
    <w:basedOn w:val="BodyTextindent1"/>
    <w:rsid w:val="00FF5547"/>
    <w:pPr>
      <w:spacing w:line="220" w:lineRule="atLeast"/>
    </w:pPr>
    <w:rPr>
      <w:sz w:val="18"/>
    </w:rPr>
  </w:style>
  <w:style w:type="paragraph" w:customStyle="1" w:styleId="BodyTextIndent21">
    <w:name w:val="Body Text Indent 21"/>
    <w:basedOn w:val="Normal"/>
    <w:rsid w:val="00FF5547"/>
    <w:pPr>
      <w:ind w:left="805"/>
    </w:pPr>
  </w:style>
  <w:style w:type="paragraph" w:customStyle="1" w:styleId="BodyTextindent2-">
    <w:name w:val="Body Text indent 2 (-)"/>
    <w:basedOn w:val="BodyTextIndent21"/>
    <w:rsid w:val="00FF5547"/>
    <w:pPr>
      <w:spacing w:line="220" w:lineRule="atLeast"/>
    </w:pPr>
    <w:rPr>
      <w:sz w:val="18"/>
    </w:rPr>
  </w:style>
  <w:style w:type="paragraph" w:customStyle="1" w:styleId="BodyTextIndent31">
    <w:name w:val="Body Text Indent 31"/>
    <w:basedOn w:val="BodyTextIndent21"/>
    <w:rsid w:val="00FF5547"/>
    <w:pPr>
      <w:ind w:left="1202"/>
    </w:pPr>
  </w:style>
  <w:style w:type="paragraph" w:customStyle="1" w:styleId="BodyTextindent3-">
    <w:name w:val="Body Text indent 3 (-)"/>
    <w:basedOn w:val="BodyTextIndent31"/>
    <w:rsid w:val="00FF5547"/>
    <w:pPr>
      <w:spacing w:line="220" w:lineRule="atLeast"/>
    </w:pPr>
    <w:rPr>
      <w:sz w:val="18"/>
    </w:rPr>
  </w:style>
  <w:style w:type="paragraph" w:customStyle="1" w:styleId="BodyTextindent4">
    <w:name w:val="Body Text indent 4"/>
    <w:basedOn w:val="BodyTextIndent31"/>
    <w:rsid w:val="00FF5547"/>
    <w:pPr>
      <w:ind w:left="1605"/>
    </w:pPr>
  </w:style>
  <w:style w:type="paragraph" w:customStyle="1" w:styleId="BodyTextindent4-">
    <w:name w:val="Body Text indent 4 (-)"/>
    <w:basedOn w:val="BodyTextindent4"/>
    <w:rsid w:val="00FF5547"/>
    <w:pPr>
      <w:spacing w:line="220" w:lineRule="atLeast"/>
    </w:pPr>
    <w:rPr>
      <w:sz w:val="18"/>
    </w:rPr>
  </w:style>
  <w:style w:type="paragraph" w:customStyle="1" w:styleId="BodyTextCenter">
    <w:name w:val="Body Text_Center"/>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jc w:val="center"/>
    </w:pPr>
  </w:style>
  <w:style w:type="paragraph" w:customStyle="1" w:styleId="Code">
    <w:name w:val="Code"/>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 w:val="left" w:pos="323"/>
        <w:tab w:val="left" w:pos="652"/>
        <w:tab w:val="left" w:pos="975"/>
        <w:tab w:val="left" w:pos="1304"/>
        <w:tab w:val="left" w:pos="1627"/>
        <w:tab w:val="left" w:pos="1956"/>
        <w:tab w:val="left" w:pos="2279"/>
        <w:tab w:val="left" w:pos="2608"/>
        <w:tab w:val="left" w:pos="2931"/>
        <w:tab w:val="left" w:pos="3255"/>
      </w:tabs>
      <w:spacing w:after="0"/>
      <w:jc w:val="left"/>
    </w:pPr>
    <w:rPr>
      <w:rFonts w:ascii="Courier New" w:hAnsi="Courier New"/>
    </w:rPr>
  </w:style>
  <w:style w:type="paragraph" w:customStyle="1" w:styleId="Code-">
    <w:name w:val="Code (-)"/>
    <w:basedOn w:val="Code"/>
    <w:rsid w:val="00FF5547"/>
    <w:pPr>
      <w:spacing w:line="220" w:lineRule="atLeast"/>
    </w:pPr>
    <w:rPr>
      <w:sz w:val="18"/>
    </w:rPr>
  </w:style>
  <w:style w:type="paragraph" w:customStyle="1" w:styleId="Code--">
    <w:name w:val="Code (--)"/>
    <w:basedOn w:val="Code"/>
    <w:rsid w:val="00FF5547"/>
    <w:pPr>
      <w:spacing w:line="200" w:lineRule="atLeast"/>
    </w:pPr>
    <w:rPr>
      <w:sz w:val="16"/>
    </w:rPr>
  </w:style>
  <w:style w:type="paragraph" w:customStyle="1" w:styleId="CoverTitleA1">
    <w:name w:val="Cover Title_A1"/>
    <w:basedOn w:val="BaseHeading"/>
    <w:rsid w:val="00FF5547"/>
    <w:pPr>
      <w:spacing w:line="360" w:lineRule="exact"/>
      <w:outlineLvl w:val="9"/>
    </w:pPr>
    <w:rPr>
      <w:b/>
      <w:sz w:val="32"/>
    </w:rPr>
  </w:style>
  <w:style w:type="paragraph" w:customStyle="1" w:styleId="CoverTitleA2">
    <w:name w:val="Cover Title_A2"/>
    <w:basedOn w:val="CoverTitleA1"/>
    <w:rsid w:val="00FF5547"/>
  </w:style>
  <w:style w:type="paragraph" w:customStyle="1" w:styleId="CoverTitleA3">
    <w:name w:val="Cover Title_A3"/>
    <w:basedOn w:val="CoverTitleA1"/>
    <w:rsid w:val="00FF5547"/>
    <w:rPr>
      <w:b w:val="0"/>
    </w:rPr>
  </w:style>
  <w:style w:type="paragraph" w:customStyle="1" w:styleId="CoverTitleB">
    <w:name w:val="Cover Title_B"/>
    <w:basedOn w:val="BaseHeading"/>
    <w:rsid w:val="00FF5547"/>
    <w:pPr>
      <w:outlineLvl w:val="9"/>
    </w:pPr>
    <w:rPr>
      <w:i/>
      <w:lang w:val="fr-FR"/>
    </w:rPr>
  </w:style>
  <w:style w:type="paragraph" w:customStyle="1" w:styleId="Dimension100">
    <w:name w:val="Dimension_100"/>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spacing w:after="60" w:line="220" w:lineRule="atLeast"/>
      <w:jc w:val="right"/>
    </w:pPr>
    <w:rPr>
      <w:sz w:val="20"/>
    </w:rPr>
  </w:style>
  <w:style w:type="paragraph" w:customStyle="1" w:styleId="Dimension50">
    <w:name w:val="Dimension_50"/>
    <w:basedOn w:val="Dimension100"/>
    <w:rsid w:val="00FF5547"/>
    <w:pPr>
      <w:ind w:right="2434"/>
    </w:pPr>
  </w:style>
  <w:style w:type="paragraph" w:customStyle="1" w:styleId="Dimension75">
    <w:name w:val="Dimension_75"/>
    <w:basedOn w:val="Dimension100"/>
    <w:rsid w:val="00FF5547"/>
    <w:pPr>
      <w:ind w:right="1253"/>
    </w:pPr>
  </w:style>
  <w:style w:type="paragraph" w:customStyle="1" w:styleId="Examplecontinued">
    <w:name w:val="Example continued"/>
    <w:basedOn w:val="Example"/>
    <w:rsid w:val="00FF5547"/>
  </w:style>
  <w:style w:type="paragraph" w:customStyle="1" w:styleId="Exampleindent">
    <w:name w:val="Example indent"/>
    <w:basedOn w:val="Example"/>
    <w:rsid w:val="00FF5547"/>
    <w:pPr>
      <w:tabs>
        <w:tab w:val="clear" w:pos="1354"/>
        <w:tab w:val="left" w:pos="1757"/>
      </w:tabs>
      <w:ind w:left="403"/>
    </w:pPr>
  </w:style>
  <w:style w:type="paragraph" w:customStyle="1" w:styleId="Exampleindentcontinued">
    <w:name w:val="Example indent continued"/>
    <w:basedOn w:val="Exampleindent"/>
    <w:rsid w:val="00FF5547"/>
  </w:style>
  <w:style w:type="paragraph" w:customStyle="1" w:styleId="Figureexample">
    <w:name w:val="Figure example"/>
    <w:basedOn w:val="Example"/>
    <w:rsid w:val="00FF5547"/>
  </w:style>
  <w:style w:type="paragraph" w:customStyle="1" w:styleId="Figurenote">
    <w:name w:val="Figure note"/>
    <w:basedOn w:val="Note"/>
    <w:rsid w:val="00FF5547"/>
  </w:style>
  <w:style w:type="paragraph" w:customStyle="1" w:styleId="ForewordTitle">
    <w:name w:val="Foreword Title"/>
    <w:basedOn w:val="BaseHeading"/>
    <w:rsid w:val="00FF5547"/>
    <w:pPr>
      <w:keepNext/>
      <w:pageBreakBefore/>
      <w:suppressAutoHyphens/>
      <w:spacing w:before="310" w:after="310" w:line="310" w:lineRule="atLeast"/>
    </w:pPr>
    <w:rPr>
      <w:b/>
      <w:sz w:val="28"/>
    </w:rPr>
  </w:style>
  <w:style w:type="paragraph" w:customStyle="1" w:styleId="ListContinue1">
    <w:name w:val="List Continue 1"/>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ind w:left="403" w:hanging="403"/>
    </w:pPr>
  </w:style>
  <w:style w:type="paragraph" w:customStyle="1" w:styleId="ListContinue1-">
    <w:name w:val="List Continue 1 (-)"/>
    <w:basedOn w:val="ListContinue1"/>
    <w:rsid w:val="00FF5547"/>
    <w:pPr>
      <w:spacing w:line="210" w:lineRule="atLeast"/>
    </w:pPr>
    <w:rPr>
      <w:sz w:val="20"/>
    </w:rPr>
  </w:style>
  <w:style w:type="paragraph" w:customStyle="1" w:styleId="ListContinue2-">
    <w:name w:val="List Continue 2 (-)"/>
    <w:basedOn w:val="ListContinue1-"/>
    <w:rsid w:val="00FF5547"/>
    <w:pPr>
      <w:tabs>
        <w:tab w:val="left" w:pos="806"/>
      </w:tabs>
      <w:ind w:left="1200" w:hanging="810"/>
      <w:jc w:val="left"/>
    </w:pPr>
    <w:rPr>
      <w:rFonts w:ascii="Arial" w:hAnsi="Arial"/>
      <w:sz w:val="18"/>
    </w:rPr>
  </w:style>
  <w:style w:type="paragraph" w:customStyle="1" w:styleId="ListContinue3-">
    <w:name w:val="List Continue 3 (-)"/>
    <w:basedOn w:val="ListContinue1-"/>
    <w:rsid w:val="00FF5547"/>
    <w:pPr>
      <w:ind w:left="1209"/>
    </w:pPr>
  </w:style>
  <w:style w:type="paragraph" w:customStyle="1" w:styleId="ListContinue4-">
    <w:name w:val="List Continue 4 (-)"/>
    <w:basedOn w:val="ListContinue1-"/>
    <w:rsid w:val="00FF5547"/>
    <w:pPr>
      <w:ind w:left="1598"/>
    </w:pPr>
  </w:style>
  <w:style w:type="paragraph" w:customStyle="1" w:styleId="ListNumber1">
    <w:name w:val="List Number 1"/>
    <w:basedOn w:val="BaseText"/>
    <w:rsid w:val="00FF5547"/>
    <w:pPr>
      <w:tabs>
        <w:tab w:val="clear" w:pos="397"/>
        <w:tab w:val="clear" w:pos="794"/>
        <w:tab w:val="clear" w:pos="1191"/>
        <w:tab w:val="clear" w:pos="1588"/>
        <w:tab w:val="clear" w:pos="1985"/>
        <w:tab w:val="clear" w:pos="2381"/>
        <w:tab w:val="clear" w:pos="2778"/>
        <w:tab w:val="clear" w:pos="3175"/>
        <w:tab w:val="clear" w:pos="3572"/>
        <w:tab w:val="clear" w:pos="3969"/>
      </w:tabs>
      <w:ind w:left="403" w:hanging="403"/>
    </w:pPr>
  </w:style>
  <w:style w:type="paragraph" w:customStyle="1" w:styleId="ListNumber1-">
    <w:name w:val="List Number 1 (-)"/>
    <w:basedOn w:val="ListNumber1"/>
    <w:rsid w:val="00FF5547"/>
    <w:pPr>
      <w:spacing w:line="210" w:lineRule="atLeast"/>
    </w:pPr>
    <w:rPr>
      <w:sz w:val="20"/>
    </w:rPr>
  </w:style>
  <w:style w:type="paragraph" w:customStyle="1" w:styleId="ListNumber2-">
    <w:name w:val="List Number 2 (-)"/>
    <w:basedOn w:val="ListNumber1-"/>
    <w:qFormat/>
    <w:rsid w:val="00FF5547"/>
    <w:pPr>
      <w:ind w:left="806"/>
    </w:pPr>
  </w:style>
  <w:style w:type="paragraph" w:customStyle="1" w:styleId="ListNumber3-">
    <w:name w:val="List Number 3 (-)"/>
    <w:basedOn w:val="ListNumber1-"/>
    <w:rsid w:val="00FF5547"/>
    <w:pPr>
      <w:ind w:left="1209"/>
    </w:pPr>
  </w:style>
  <w:style w:type="paragraph" w:customStyle="1" w:styleId="ListNumber4-">
    <w:name w:val="List Number 4 (-)"/>
    <w:basedOn w:val="ListNumber1-"/>
    <w:rsid w:val="00FF5547"/>
    <w:pPr>
      <w:ind w:left="1598"/>
    </w:pPr>
  </w:style>
  <w:style w:type="paragraph" w:customStyle="1" w:styleId="Tablebody-">
    <w:name w:val="Table body (-)"/>
    <w:basedOn w:val="Tablebody"/>
    <w:rsid w:val="00FF5547"/>
    <w:rPr>
      <w:sz w:val="18"/>
    </w:rPr>
  </w:style>
  <w:style w:type="paragraph" w:customStyle="1" w:styleId="Tablebody--">
    <w:name w:val="Table body (--)"/>
    <w:basedOn w:val="Tablebody"/>
    <w:rsid w:val="00FF5547"/>
    <w:rPr>
      <w:sz w:val="16"/>
    </w:rPr>
  </w:style>
  <w:style w:type="paragraph" w:customStyle="1" w:styleId="Tablebody0">
    <w:name w:val="Table body (+)"/>
    <w:basedOn w:val="Tablebody"/>
    <w:rsid w:val="00FF5547"/>
    <w:pPr>
      <w:spacing w:line="230" w:lineRule="atLeast"/>
    </w:pPr>
    <w:rPr>
      <w:sz w:val="22"/>
    </w:rPr>
  </w:style>
  <w:style w:type="paragraph" w:customStyle="1" w:styleId="Tableheader-">
    <w:name w:val="Table header (-)"/>
    <w:basedOn w:val="Tablebody-"/>
    <w:rsid w:val="00FF5547"/>
  </w:style>
  <w:style w:type="paragraph" w:customStyle="1" w:styleId="Tableheader--">
    <w:name w:val="Table header (--)"/>
    <w:basedOn w:val="Tablebody--"/>
    <w:rsid w:val="00FF5547"/>
  </w:style>
  <w:style w:type="paragraph" w:customStyle="1" w:styleId="Tableheader0">
    <w:name w:val="Table header (+)"/>
    <w:basedOn w:val="Tablebody0"/>
    <w:rsid w:val="00FF5547"/>
  </w:style>
  <w:style w:type="paragraph" w:customStyle="1" w:styleId="Notice">
    <w:name w:val="Notice"/>
    <w:basedOn w:val="BaseText"/>
    <w:rsid w:val="00FF5547"/>
  </w:style>
  <w:style w:type="paragraph" w:customStyle="1" w:styleId="Notecontinued">
    <w:name w:val="Note continued"/>
    <w:basedOn w:val="Note"/>
    <w:rsid w:val="00FF5547"/>
  </w:style>
  <w:style w:type="paragraph" w:customStyle="1" w:styleId="Noteindent">
    <w:name w:val="Note indent"/>
    <w:basedOn w:val="Note"/>
    <w:rsid w:val="00FF5547"/>
    <w:pPr>
      <w:tabs>
        <w:tab w:val="clear" w:pos="965"/>
        <w:tab w:val="left" w:pos="1368"/>
      </w:tabs>
      <w:ind w:left="403"/>
    </w:pPr>
  </w:style>
  <w:style w:type="paragraph" w:customStyle="1" w:styleId="Noteindentcontinued">
    <w:name w:val="Note indent continued"/>
    <w:basedOn w:val="Noteindent"/>
    <w:qFormat/>
    <w:rsid w:val="00FF5547"/>
  </w:style>
  <w:style w:type="paragraph" w:customStyle="1" w:styleId="MainTitle1">
    <w:name w:val="Main Title 1"/>
    <w:basedOn w:val="CoverTitleA1"/>
    <w:rsid w:val="00FF5547"/>
    <w:pPr>
      <w:spacing w:before="400"/>
    </w:pPr>
  </w:style>
  <w:style w:type="paragraph" w:customStyle="1" w:styleId="MainTitle2">
    <w:name w:val="Main Title 2"/>
    <w:basedOn w:val="CoverTitleA2"/>
    <w:rsid w:val="00FF5547"/>
    <w:pPr>
      <w:outlineLvl w:val="1"/>
    </w:pPr>
  </w:style>
  <w:style w:type="paragraph" w:customStyle="1" w:styleId="MainTitle3">
    <w:name w:val="Main Title 3"/>
    <w:basedOn w:val="CoverTitleA3"/>
    <w:rsid w:val="00FF5547"/>
    <w:pPr>
      <w:outlineLvl w:val="2"/>
    </w:pPr>
  </w:style>
  <w:style w:type="paragraph" w:customStyle="1" w:styleId="TableGraphic">
    <w:name w:val="Table Graphic"/>
    <w:basedOn w:val="FigureGraphic"/>
    <w:rsid w:val="00FF5547"/>
  </w:style>
  <w:style w:type="character" w:customStyle="1" w:styleId="Courier">
    <w:name w:val="Courier"/>
    <w:rsid w:val="00FF5547"/>
    <w:rPr>
      <w:rFonts w:ascii="Courier New" w:hAnsi="Courier New"/>
    </w:rPr>
  </w:style>
  <w:style w:type="paragraph" w:customStyle="1" w:styleId="BiblioDescription">
    <w:name w:val="Biblio Description"/>
    <w:basedOn w:val="BaseText"/>
    <w:next w:val="BiblioEntry"/>
    <w:rsid w:val="00FF5547"/>
  </w:style>
  <w:style w:type="paragraph" w:customStyle="1" w:styleId="ListNumber5-">
    <w:name w:val="List Number 5 (-)"/>
    <w:basedOn w:val="ListNumber1-"/>
    <w:qFormat/>
    <w:rsid w:val="00FF5547"/>
    <w:pPr>
      <w:ind w:left="1996"/>
    </w:pPr>
  </w:style>
  <w:style w:type="paragraph" w:customStyle="1" w:styleId="ListContinue5-">
    <w:name w:val="List Continue 5 (-)"/>
    <w:basedOn w:val="ListContinue1-"/>
    <w:qFormat/>
    <w:rsid w:val="00FF5547"/>
    <w:pPr>
      <w:ind w:left="1593"/>
    </w:pPr>
  </w:style>
  <w:style w:type="paragraph" w:customStyle="1" w:styleId="BiblioText">
    <w:name w:val="Biblio Text"/>
    <w:basedOn w:val="BaseText"/>
    <w:qFormat/>
    <w:rsid w:val="00FF5547"/>
  </w:style>
  <w:style w:type="paragraph" w:customStyle="1" w:styleId="FigureImage">
    <w:name w:val="Figure Image"/>
    <w:basedOn w:val="FigureGraphic"/>
    <w:rsid w:val="00FF5547"/>
  </w:style>
  <w:style w:type="paragraph" w:customStyle="1" w:styleId="Figuredescription">
    <w:name w:val="Figure description"/>
    <w:basedOn w:val="Figuretitle"/>
    <w:rsid w:val="00FF5547"/>
    <w:pPr>
      <w:shd w:val="pct10" w:color="auto" w:fill="auto"/>
    </w:pPr>
    <w:rPr>
      <w:szCs w:val="24"/>
    </w:rPr>
  </w:style>
  <w:style w:type="paragraph" w:customStyle="1" w:styleId="Formuladescription">
    <w:name w:val="Formula description"/>
    <w:basedOn w:val="Formula"/>
    <w:rsid w:val="00FF5547"/>
    <w:pPr>
      <w:shd w:val="pct10" w:color="auto" w:fill="auto"/>
    </w:pPr>
    <w:rPr>
      <w:szCs w:val="24"/>
    </w:rPr>
  </w:style>
  <w:style w:type="paragraph" w:customStyle="1" w:styleId="Tabledescription">
    <w:name w:val="Table description"/>
    <w:basedOn w:val="Tabletitle"/>
    <w:rsid w:val="00FF5547"/>
    <w:pPr>
      <w:shd w:val="pct10" w:color="auto" w:fill="auto"/>
    </w:pPr>
    <w:rPr>
      <w:szCs w:val="24"/>
    </w:rPr>
  </w:style>
  <w:style w:type="paragraph" w:customStyle="1" w:styleId="Box-begin">
    <w:name w:val="Box-begin"/>
    <w:basedOn w:val="BaseText"/>
    <w:rsid w:val="00FF5547"/>
    <w:pPr>
      <w:shd w:val="clear" w:color="auto" w:fill="D9D9D9"/>
      <w:jc w:val="left"/>
    </w:pPr>
    <w:rPr>
      <w:szCs w:val="24"/>
    </w:rPr>
  </w:style>
  <w:style w:type="paragraph" w:customStyle="1" w:styleId="Box-end">
    <w:name w:val="Box-end"/>
    <w:basedOn w:val="BaseText"/>
    <w:rsid w:val="00FF5547"/>
    <w:pPr>
      <w:shd w:val="clear" w:color="auto" w:fill="D9D9D9"/>
      <w:jc w:val="left"/>
    </w:pPr>
    <w:rPr>
      <w:szCs w:val="24"/>
    </w:rPr>
  </w:style>
  <w:style w:type="paragraph" w:customStyle="1" w:styleId="Box-title">
    <w:name w:val="Box-title"/>
    <w:basedOn w:val="BaseHeading"/>
    <w:rsid w:val="00FF5547"/>
    <w:pPr>
      <w:shd w:val="clear" w:color="auto" w:fill="E6E6E6"/>
    </w:pPr>
    <w:rPr>
      <w:b/>
      <w:sz w:val="26"/>
      <w:szCs w:val="24"/>
    </w:rPr>
  </w:style>
  <w:style w:type="paragraph" w:customStyle="1" w:styleId="FrontHead">
    <w:name w:val="Front Head"/>
    <w:basedOn w:val="BaseHeading"/>
    <w:next w:val="BodyText"/>
    <w:qFormat/>
    <w:rsid w:val="00FF5547"/>
    <w:pPr>
      <w:keepNext/>
      <w:pageBreakBefore/>
      <w:suppressAutoHyphens/>
      <w:spacing w:before="310" w:after="310" w:line="310" w:lineRule="atLeast"/>
    </w:pPr>
    <w:rPr>
      <w:b/>
      <w:sz w:val="28"/>
    </w:rPr>
  </w:style>
  <w:style w:type="paragraph" w:customStyle="1" w:styleId="IndexHead">
    <w:name w:val="Index Head"/>
    <w:basedOn w:val="BaseHeading"/>
    <w:rsid w:val="00FF5547"/>
    <w:pPr>
      <w:pageBreakBefore/>
      <w:spacing w:after="760" w:line="280" w:lineRule="atLeast"/>
      <w:jc w:val="center"/>
    </w:pPr>
    <w:rPr>
      <w:b/>
      <w:sz w:val="28"/>
      <w:szCs w:val="28"/>
    </w:rPr>
  </w:style>
  <w:style w:type="paragraph" w:customStyle="1" w:styleId="Exampleindent2">
    <w:name w:val="Example indent 2"/>
    <w:basedOn w:val="Example"/>
    <w:rsid w:val="00FF5547"/>
    <w:pPr>
      <w:tabs>
        <w:tab w:val="left" w:pos="1758"/>
      </w:tabs>
      <w:ind w:left="805"/>
    </w:pPr>
  </w:style>
  <w:style w:type="paragraph" w:customStyle="1" w:styleId="Exampleindent2continued">
    <w:name w:val="Example indent 2 continued"/>
    <w:basedOn w:val="BaseText"/>
    <w:rsid w:val="00FF5547"/>
    <w:pPr>
      <w:spacing w:line="220" w:lineRule="atLeast"/>
      <w:ind w:left="805"/>
    </w:pPr>
    <w:rPr>
      <w:sz w:val="20"/>
    </w:rPr>
  </w:style>
  <w:style w:type="paragraph" w:customStyle="1" w:styleId="Noteindent2continued">
    <w:name w:val="Note indent 2 continued"/>
    <w:basedOn w:val="Note"/>
    <w:rsid w:val="00FF5547"/>
    <w:pPr>
      <w:tabs>
        <w:tab w:val="clear" w:pos="965"/>
        <w:tab w:val="left" w:pos="1758"/>
      </w:tabs>
      <w:ind w:left="805"/>
    </w:pPr>
  </w:style>
  <w:style w:type="paragraph" w:customStyle="1" w:styleId="Noteindent2">
    <w:name w:val="Note indent 2"/>
    <w:basedOn w:val="Note"/>
    <w:rsid w:val="00FF5547"/>
    <w:pPr>
      <w:tabs>
        <w:tab w:val="clear" w:pos="965"/>
        <w:tab w:val="left" w:pos="1758"/>
      </w:tabs>
      <w:ind w:left="805"/>
    </w:pPr>
  </w:style>
  <w:style w:type="character" w:customStyle="1" w:styleId="Chinese">
    <w:name w:val="Chinese"/>
    <w:uiPriority w:val="1"/>
    <w:qFormat/>
    <w:rsid w:val="00FF5547"/>
    <w:rPr>
      <w:rFonts w:ascii="MS Gothic" w:hAnsi="MS Gothic"/>
      <w:i w:val="0"/>
      <w:iCs/>
      <w:color w:val="auto"/>
      <w:bdr w:val="none" w:sz="0" w:space="0" w:color="auto"/>
      <w:shd w:val="clear" w:color="auto" w:fill="A8D08D"/>
    </w:rPr>
  </w:style>
  <w:style w:type="paragraph" w:customStyle="1" w:styleId="AMENDTermsHeading">
    <w:name w:val="AMEND Terms Heading"/>
    <w:basedOn w:val="Heading1"/>
    <w:next w:val="BodyText"/>
    <w:qFormat/>
    <w:rsid w:val="00FF5547"/>
    <w:pPr>
      <w:numPr>
        <w:numId w:val="0"/>
      </w:numPr>
      <w:shd w:val="pct15" w:color="auto" w:fill="auto"/>
    </w:pPr>
  </w:style>
  <w:style w:type="paragraph" w:customStyle="1" w:styleId="AMENDHeading1Unnumbered">
    <w:name w:val="AMEND Heading 1 Unnumbered"/>
    <w:basedOn w:val="Heading1"/>
    <w:next w:val="BodyText"/>
    <w:qFormat/>
    <w:rsid w:val="00FF5547"/>
    <w:pPr>
      <w:numPr>
        <w:numId w:val="0"/>
      </w:numPr>
      <w:shd w:val="pct15" w:color="auto" w:fill="auto"/>
    </w:pPr>
  </w:style>
  <w:style w:type="paragraph" w:customStyle="1" w:styleId="Source">
    <w:name w:val="Source"/>
    <w:basedOn w:val="BaseText"/>
    <w:next w:val="Definition"/>
    <w:qFormat/>
    <w:rsid w:val="00FF5547"/>
  </w:style>
  <w:style w:type="paragraph" w:customStyle="1" w:styleId="AdmittedTerm">
    <w:name w:val="Admitted Term"/>
    <w:basedOn w:val="BaseText"/>
    <w:next w:val="Definition"/>
    <w:qFormat/>
    <w:rsid w:val="00FF5547"/>
    <w:pPr>
      <w:spacing w:after="0"/>
      <w:jc w:val="left"/>
    </w:pPr>
  </w:style>
  <w:style w:type="paragraph" w:customStyle="1" w:styleId="dlnoindent">
    <w:name w:val="dl_no indent"/>
    <w:basedOn w:val="BaseText"/>
    <w:rsid w:val="00FF5547"/>
  </w:style>
  <w:style w:type="character" w:customStyle="1" w:styleId="MTConvertedEquation">
    <w:name w:val="MTConvertedEquation"/>
    <w:basedOn w:val="DefaultParagraphFont"/>
    <w:rsid w:val="00FF5547"/>
    <w:rPr>
      <w:rFonts w:eastAsiaTheme="minorEastAsia"/>
      <w:szCs w:val="24"/>
    </w:rPr>
  </w:style>
  <w:style w:type="paragraph" w:customStyle="1" w:styleId="ISOComments">
    <w:name w:val="ISO_Comments"/>
    <w:basedOn w:val="Normal"/>
    <w:rsid w:val="00A01B20"/>
    <w:pPr>
      <w:spacing w:before="210" w:after="0" w:line="210" w:lineRule="exact"/>
      <w:jc w:val="left"/>
    </w:pPr>
    <w:rPr>
      <w:rFonts w:ascii="Arial" w:eastAsia="Times New Roman" w:hAnsi="Arial"/>
      <w:sz w:val="18"/>
      <w:lang w:eastAsia="en-US"/>
    </w:rPr>
  </w:style>
  <w:style w:type="paragraph" w:customStyle="1" w:styleId="Pa14">
    <w:name w:val="Pa14"/>
    <w:basedOn w:val="Normal"/>
    <w:next w:val="Normal"/>
    <w:uiPriority w:val="99"/>
    <w:rsid w:val="00540490"/>
    <w:pPr>
      <w:autoSpaceDE w:val="0"/>
      <w:autoSpaceDN w:val="0"/>
      <w:adjustRightInd w:val="0"/>
      <w:spacing w:after="0" w:line="221" w:lineRule="atLeast"/>
      <w:jc w:val="left"/>
    </w:pPr>
    <w:rPr>
      <w:rFonts w:eastAsiaTheme="minorEastAsia"/>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iso.org/ISO-house-style.html" TargetMode="External"/><Relationship Id="rId1" Type="http://schemas.openxmlformats.org/officeDocument/2006/relationships/hyperlink" Target="https://connect.iso.org/pages/viewpage.action?title=Clearing+content+added+to+standards&amp;spaceKey=ipr"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2.pn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5.xml"/><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oleObject" Target="embeddings/oleObject1.bin"/><Relationship Id="rId35" Type="http://schemas.openxmlformats.org/officeDocument/2006/relationships/footer" Target="footer9.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8212;&#8212;&#8212;&#8212;&#8212;&#8212;20151230\3%20Form%2004&#38468;&#20214;%20&#33609;&#2669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GB.XSL" StyleName="GB7714"/>
</file>

<file path=customXml/item3.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FC2AE4-8329-480B-97AD-3492AFF3405A}">
  <ds:schemaRefs>
    <ds:schemaRef ds:uri="http://schemas.openxmlformats.org/officeDocument/2006/bibliography"/>
  </ds:schemaRefs>
</ds:datastoreItem>
</file>

<file path=customXml/itemProps3.xml><?xml version="1.0" encoding="utf-8"?>
<ds:datastoreItem xmlns:ds="http://schemas.openxmlformats.org/officeDocument/2006/customXml" ds:itemID="{54007F6A-0370-4E99-9AA5-AE7047F7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Form 04附件 草案模板.dot</Template>
  <TotalTime>143</TotalTime>
  <Pages>19</Pages>
  <Words>3340</Words>
  <Characters>23396</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Basic template for the development of ISO and ISO/IEC documents</vt:lpstr>
    </vt:vector>
  </TitlesOfParts>
  <Company>ISO</Company>
  <LinksUpToDate>false</LinksUpToDate>
  <CharactersWithSpaces>26683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 for the development of ISO and ISO/IEC documents</dc:title>
  <dc:creator>User</dc:creator>
  <cp:lastModifiedBy>REID David</cp:lastModifiedBy>
  <cp:revision>13</cp:revision>
  <cp:lastPrinted>2023-01-20T02:26:00Z</cp:lastPrinted>
  <dcterms:created xsi:type="dcterms:W3CDTF">2023-01-24T12:39:00Z</dcterms:created>
  <dcterms:modified xsi:type="dcterms:W3CDTF">2023-05-05T14:52:00Z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FB2D5B35D0F549F3B4779A35680431F3</vt:lpwstr>
  </property>
  <property fmtid="{D5CDD505-2E9C-101B-9397-08002B2CF9AE}" pid="4" name="x_a">
    <vt:bool>false</vt:bool>
  </property>
  <property fmtid="{D5CDD505-2E9C-101B-9397-08002B2CF9AE}" pid="5" name="x_p">
    <vt:bool>false</vt:bool>
  </property>
  <property fmtid="{D5CDD505-2E9C-101B-9397-08002B2CF9AE}" pid="6" name="x_t">
    <vt:bool>true</vt:bool>
  </property>
  <property fmtid="{D5CDD505-2E9C-101B-9397-08002B2CF9AE}" pid="7" name="MTWinEqns">
    <vt:bool>true</vt:bool>
  </property>
</Properties>
</file>